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4170" w:type="dxa"/>
        <w:tblLayout w:type="fixed"/>
        <w:tblLook w:val="04A0" w:firstRow="1" w:lastRow="0" w:firstColumn="1" w:lastColumn="0" w:noHBand="0" w:noVBand="1"/>
      </w:tblPr>
      <w:tblGrid>
        <w:gridCol w:w="2832"/>
        <w:gridCol w:w="5243"/>
        <w:gridCol w:w="6095"/>
      </w:tblGrid>
      <w:tr w:rsidRPr="00E63086" w:rsidR="003C4AAA" w:rsidTr="4A3EB923" w14:paraId="6CEE9C73" w14:textId="7DAAFCC1">
        <w:tc>
          <w:tcPr>
            <w:tcW w:w="2832" w:type="dxa"/>
            <w:tcMar/>
          </w:tcPr>
          <w:p w:rsidRPr="00B826FC" w:rsidR="003C4AAA" w:rsidP="00601959" w:rsidRDefault="003C4AAA" w14:paraId="094FEB33" w14:textId="3F74FA7F">
            <w:pPr>
              <w:rPr>
                <w:rFonts w:ascii="Times New Roman" w:hAnsi="Times New Roman" w:cs="Times New Roman"/>
                <w:b/>
                <w:bCs/>
                <w:color w:val="000000" w:themeColor="text1"/>
                <w:lang w:val="lt-LT"/>
              </w:rPr>
            </w:pPr>
            <w:r w:rsidRPr="00B826FC">
              <w:rPr>
                <w:rFonts w:ascii="Times New Roman" w:hAnsi="Times New Roman" w:cs="Times New Roman"/>
                <w:b/>
                <w:bCs/>
                <w:color w:val="000000" w:themeColor="text1"/>
                <w:lang w:val="lt-LT"/>
              </w:rPr>
              <w:t>Tema</w:t>
            </w:r>
          </w:p>
        </w:tc>
        <w:tc>
          <w:tcPr>
            <w:tcW w:w="11338" w:type="dxa"/>
            <w:gridSpan w:val="2"/>
            <w:tcMar/>
          </w:tcPr>
          <w:p w:rsidRPr="00B826FC" w:rsidR="003C4AAA" w:rsidP="00E63086" w:rsidRDefault="003C4AAA" w14:paraId="23AF746C" w14:textId="776BD104">
            <w:pPr>
              <w:jc w:val="both"/>
              <w:rPr>
                <w:rFonts w:ascii="Times New Roman" w:hAnsi="Times New Roman" w:cs="Times New Roman"/>
                <w:b/>
                <w:bCs/>
                <w:i/>
                <w:iCs/>
                <w:color w:val="767171" w:themeColor="background2" w:themeShade="80"/>
                <w:lang w:val="lt-LT"/>
              </w:rPr>
            </w:pPr>
            <w:r w:rsidRPr="00B826FC">
              <w:rPr>
                <w:rFonts w:ascii="Times New Roman" w:hAnsi="Times New Roman" w:cs="Times New Roman"/>
                <w:color w:val="000000" w:themeColor="text1"/>
                <w:lang w:val="lt-LT"/>
              </w:rPr>
              <w:t>Pirmoji pagalba</w:t>
            </w:r>
          </w:p>
        </w:tc>
      </w:tr>
      <w:tr w:rsidRPr="00B63A23" w:rsidR="003C4AAA" w:rsidTr="4A3EB923" w14:paraId="1F72A399" w14:textId="1D1213E6">
        <w:tc>
          <w:tcPr>
            <w:tcW w:w="2832" w:type="dxa"/>
            <w:tcMar/>
          </w:tcPr>
          <w:p w:rsidRPr="00B826FC" w:rsidR="003C4AAA" w:rsidP="00601959" w:rsidRDefault="003C4AAA" w14:paraId="1DFE592C" w14:textId="187710F8">
            <w:pPr>
              <w:rPr>
                <w:rFonts w:ascii="Times New Roman" w:hAnsi="Times New Roman" w:cs="Times New Roman"/>
                <w:i/>
                <w:iCs/>
                <w:color w:val="000000" w:themeColor="text1"/>
                <w:lang w:val="lt-LT"/>
              </w:rPr>
            </w:pPr>
            <w:r w:rsidRPr="00B826FC">
              <w:rPr>
                <w:rFonts w:ascii="Times New Roman" w:hAnsi="Times New Roman" w:cs="Times New Roman"/>
                <w:b/>
                <w:bCs/>
                <w:color w:val="000000" w:themeColor="text1"/>
                <w:lang w:val="lt-LT"/>
              </w:rPr>
              <w:t>Pamokos idėja</w:t>
            </w:r>
          </w:p>
        </w:tc>
        <w:tc>
          <w:tcPr>
            <w:tcW w:w="11338" w:type="dxa"/>
            <w:gridSpan w:val="2"/>
            <w:tcMar/>
          </w:tcPr>
          <w:p w:rsidRPr="00B826FC" w:rsidR="003C4AAA" w:rsidP="00A6590B" w:rsidRDefault="003A7535" w14:paraId="59922F07" w14:textId="663E9555">
            <w:pPr>
              <w:jc w:val="both"/>
              <w:rPr>
                <w:rFonts w:ascii="Times New Roman" w:hAnsi="Times New Roman" w:cs="Times New Roman"/>
                <w:color w:val="000000" w:themeColor="text1"/>
                <w:lang w:val="lt-LT"/>
              </w:rPr>
            </w:pPr>
            <w:r w:rsidRPr="00B826FC">
              <w:rPr>
                <w:rFonts w:ascii="Times New Roman" w:hAnsi="Times New Roman" w:cs="Times New Roman"/>
                <w:color w:val="000000" w:themeColor="text1"/>
                <w:lang w:val="lt-LT"/>
              </w:rPr>
              <w:t xml:space="preserve">Didžioji dalis </w:t>
            </w:r>
            <w:r w:rsidRPr="00B826FC" w:rsidR="00E94B56">
              <w:rPr>
                <w:rFonts w:ascii="Times New Roman" w:hAnsi="Times New Roman" w:cs="Times New Roman"/>
                <w:color w:val="000000" w:themeColor="text1"/>
                <w:lang w:val="lt-LT"/>
              </w:rPr>
              <w:t>įvykių</w:t>
            </w:r>
            <w:r w:rsidRPr="00B826FC">
              <w:rPr>
                <w:rFonts w:ascii="Times New Roman" w:hAnsi="Times New Roman" w:cs="Times New Roman"/>
                <w:color w:val="000000" w:themeColor="text1"/>
                <w:lang w:val="lt-LT"/>
              </w:rPr>
              <w:t xml:space="preserve">, </w:t>
            </w:r>
            <w:r w:rsidRPr="00B826FC" w:rsidR="00E94B56">
              <w:rPr>
                <w:rFonts w:ascii="Times New Roman" w:hAnsi="Times New Roman" w:cs="Times New Roman"/>
                <w:color w:val="000000" w:themeColor="text1"/>
                <w:lang w:val="lt-LT"/>
              </w:rPr>
              <w:t xml:space="preserve">kai </w:t>
            </w:r>
            <w:r w:rsidRPr="00B826FC">
              <w:rPr>
                <w:rFonts w:ascii="Times New Roman" w:hAnsi="Times New Roman" w:cs="Times New Roman"/>
                <w:color w:val="000000" w:themeColor="text1"/>
                <w:lang w:val="lt-LT"/>
              </w:rPr>
              <w:t xml:space="preserve">reikalinga pirmoji pagalba, </w:t>
            </w:r>
            <w:r w:rsidRPr="00B826FC" w:rsidR="002830F8">
              <w:rPr>
                <w:rFonts w:ascii="Times New Roman" w:hAnsi="Times New Roman" w:cs="Times New Roman"/>
                <w:color w:val="000000" w:themeColor="text1"/>
                <w:lang w:val="lt-LT"/>
              </w:rPr>
              <w:t>nu</w:t>
            </w:r>
            <w:r w:rsidRPr="00B826FC">
              <w:rPr>
                <w:rFonts w:ascii="Times New Roman" w:hAnsi="Times New Roman" w:cs="Times New Roman"/>
                <w:color w:val="000000" w:themeColor="text1"/>
                <w:lang w:val="lt-LT"/>
              </w:rPr>
              <w:t>tinka buityje ar kitoje aplinkoje</w:t>
            </w:r>
            <w:r w:rsidRPr="00B826FC" w:rsidR="00E94B56">
              <w:rPr>
                <w:rFonts w:ascii="Times New Roman" w:hAnsi="Times New Roman" w:cs="Times New Roman"/>
                <w:color w:val="000000" w:themeColor="text1"/>
                <w:lang w:val="lt-LT"/>
              </w:rPr>
              <w:t>,</w:t>
            </w:r>
            <w:r w:rsidRPr="00B826FC">
              <w:rPr>
                <w:rFonts w:ascii="Times New Roman" w:hAnsi="Times New Roman" w:cs="Times New Roman"/>
                <w:color w:val="000000" w:themeColor="text1"/>
                <w:lang w:val="lt-LT"/>
              </w:rPr>
              <w:t xml:space="preserve"> kurioje nėra medikų, tad labai svarbu mokinius supažindinti su paprastais veiksmais, </w:t>
            </w:r>
            <w:r w:rsidRPr="00B826FC" w:rsidR="002830F8">
              <w:rPr>
                <w:rFonts w:ascii="Times New Roman" w:hAnsi="Times New Roman" w:cs="Times New Roman"/>
                <w:color w:val="000000" w:themeColor="text1"/>
                <w:lang w:val="lt-LT"/>
              </w:rPr>
              <w:t>kurie</w:t>
            </w:r>
            <w:r w:rsidRPr="00B826FC">
              <w:rPr>
                <w:rFonts w:ascii="Times New Roman" w:hAnsi="Times New Roman" w:cs="Times New Roman"/>
                <w:color w:val="000000" w:themeColor="text1"/>
                <w:lang w:val="lt-LT"/>
              </w:rPr>
              <w:t xml:space="preserve"> gali išgelbėti gyvybę. </w:t>
            </w:r>
            <w:r w:rsidRPr="00B826FC" w:rsidR="00003242">
              <w:rPr>
                <w:rFonts w:ascii="Times New Roman" w:hAnsi="Times New Roman" w:cs="Times New Roman"/>
                <w:color w:val="000000" w:themeColor="text1"/>
                <w:lang w:val="lt-LT"/>
              </w:rPr>
              <w:t xml:space="preserve">Atsižvelgiant į </w:t>
            </w:r>
            <w:hyperlink w:history="1" r:id="rId10">
              <w:r w:rsidRPr="00B826FC" w:rsidR="00003242">
                <w:rPr>
                  <w:rStyle w:val="Hyperlink"/>
                  <w:rFonts w:ascii="Times New Roman" w:hAnsi="Times New Roman" w:cs="Times New Roman"/>
                  <w:lang w:val="lt-LT"/>
                </w:rPr>
                <w:t>gyvenimo įgūdžių bendrąją programą</w:t>
              </w:r>
            </w:hyperlink>
            <w:r w:rsidRPr="00B826FC" w:rsidR="00003242">
              <w:rPr>
                <w:rFonts w:ascii="Times New Roman" w:hAnsi="Times New Roman" w:cs="Times New Roman"/>
                <w:color w:val="000000" w:themeColor="text1"/>
                <w:lang w:val="lt-LT"/>
              </w:rPr>
              <w:t xml:space="preserve"> </w:t>
            </w:r>
            <w:r w:rsidR="0072376D">
              <w:rPr>
                <w:rFonts w:ascii="Times New Roman" w:hAnsi="Times New Roman" w:cs="Times New Roman"/>
                <w:lang w:val="lt-LT"/>
              </w:rPr>
              <w:t>2</w:t>
            </w:r>
            <w:r w:rsidRPr="00B826FC" w:rsidR="00B50040">
              <w:rPr>
                <w:rFonts w:ascii="Times New Roman" w:hAnsi="Times New Roman" w:cs="Times New Roman"/>
                <w:lang w:val="lt-LT"/>
              </w:rPr>
              <w:t xml:space="preserve"> </w:t>
            </w:r>
            <w:r w:rsidRPr="00B826FC" w:rsidR="00003242">
              <w:rPr>
                <w:rFonts w:ascii="Times New Roman" w:hAnsi="Times New Roman" w:cs="Times New Roman"/>
                <w:lang w:val="lt-LT"/>
              </w:rPr>
              <w:t xml:space="preserve">klasės mokiniai </w:t>
            </w:r>
            <w:r w:rsidRPr="00B826FC">
              <w:rPr>
                <w:rFonts w:ascii="Times New Roman" w:hAnsi="Times New Roman" w:cs="Times New Roman"/>
                <w:lang w:val="lt-LT"/>
              </w:rPr>
              <w:t>turi gebėti pademonstruoti, kaip suteikti pirmąją pagalbą</w:t>
            </w:r>
            <w:r w:rsidRPr="00B826FC" w:rsidR="00003242">
              <w:rPr>
                <w:rFonts w:ascii="Times New Roman" w:hAnsi="Times New Roman" w:cs="Times New Roman"/>
                <w:lang w:val="lt-LT"/>
              </w:rPr>
              <w:t>.</w:t>
            </w:r>
          </w:p>
        </w:tc>
      </w:tr>
      <w:tr w:rsidRPr="001815A7" w:rsidR="003C4AAA" w:rsidTr="4A3EB923" w14:paraId="36B56519" w14:textId="5822FC87">
        <w:tc>
          <w:tcPr>
            <w:tcW w:w="2832" w:type="dxa"/>
            <w:tcMar/>
          </w:tcPr>
          <w:p w:rsidRPr="00B826FC" w:rsidR="003C4AAA" w:rsidP="00601959" w:rsidRDefault="003C4AAA" w14:paraId="0C913F2D" w14:textId="59BD3601">
            <w:pPr>
              <w:rPr>
                <w:rFonts w:ascii="Times New Roman" w:hAnsi="Times New Roman" w:cs="Times New Roman"/>
                <w:bCs/>
                <w:iCs/>
                <w:color w:val="000000" w:themeColor="text1"/>
                <w:lang w:val="lt-LT"/>
              </w:rPr>
            </w:pPr>
            <w:r w:rsidRPr="00B826FC">
              <w:rPr>
                <w:rFonts w:ascii="Times New Roman" w:hAnsi="Times New Roman" w:cs="Times New Roman"/>
                <w:b/>
                <w:bCs/>
                <w:color w:val="000000" w:themeColor="text1"/>
                <w:lang w:val="lt-LT"/>
              </w:rPr>
              <w:t>Sąvokos</w:t>
            </w:r>
          </w:p>
        </w:tc>
        <w:tc>
          <w:tcPr>
            <w:tcW w:w="11338" w:type="dxa"/>
            <w:gridSpan w:val="2"/>
            <w:tcMar/>
          </w:tcPr>
          <w:p w:rsidRPr="00B826FC" w:rsidR="003C4AAA" w:rsidP="00A6590B" w:rsidRDefault="003C4AAA" w14:paraId="1BA5ECAE" w14:textId="2DAC7B0F">
            <w:pPr>
              <w:jc w:val="both"/>
              <w:rPr>
                <w:rFonts w:ascii="Times New Roman" w:hAnsi="Times New Roman" w:cs="Times New Roman"/>
                <w:color w:val="000000" w:themeColor="text1"/>
                <w:lang w:val="lt-LT"/>
              </w:rPr>
            </w:pPr>
            <w:r w:rsidRPr="00B826FC">
              <w:rPr>
                <w:rFonts w:ascii="Times New Roman" w:hAnsi="Times New Roman" w:cs="Times New Roman"/>
                <w:b/>
                <w:bCs/>
                <w:color w:val="000000" w:themeColor="text1"/>
                <w:lang w:val="lt-LT"/>
              </w:rPr>
              <w:t>Pirmoji pagalba</w:t>
            </w:r>
            <w:r w:rsidRPr="00B826FC">
              <w:rPr>
                <w:rFonts w:ascii="Times New Roman" w:hAnsi="Times New Roman" w:cs="Times New Roman"/>
                <w:color w:val="000000" w:themeColor="text1"/>
                <w:lang w:val="lt-LT"/>
              </w:rPr>
              <w:t xml:space="preserve"> –  tai tikslingi veiksmai</w:t>
            </w:r>
            <w:r w:rsidRPr="00B826FC" w:rsidR="002830F8">
              <w:rPr>
                <w:rFonts w:ascii="Times New Roman" w:hAnsi="Times New Roman" w:cs="Times New Roman"/>
                <w:color w:val="000000" w:themeColor="text1"/>
                <w:lang w:val="lt-LT"/>
              </w:rPr>
              <w:t>,</w:t>
            </w:r>
            <w:r w:rsidRPr="00B826FC">
              <w:rPr>
                <w:rFonts w:ascii="Times New Roman" w:hAnsi="Times New Roman" w:cs="Times New Roman"/>
                <w:color w:val="000000" w:themeColor="text1"/>
                <w:lang w:val="lt-LT"/>
              </w:rPr>
              <w:t xml:space="preserve"> atliekami siekiant išsaugoti nukentėjusiojo gyvybę</w:t>
            </w:r>
            <w:r w:rsidRPr="00B826FC" w:rsidR="002830F8">
              <w:rPr>
                <w:rFonts w:ascii="Times New Roman" w:hAnsi="Times New Roman" w:cs="Times New Roman"/>
                <w:color w:val="000000" w:themeColor="text1"/>
                <w:lang w:val="lt-LT"/>
              </w:rPr>
              <w:t>,</w:t>
            </w:r>
            <w:r w:rsidRPr="00B826FC">
              <w:rPr>
                <w:rFonts w:ascii="Times New Roman" w:hAnsi="Times New Roman" w:cs="Times New Roman"/>
                <w:color w:val="000000" w:themeColor="text1"/>
                <w:lang w:val="lt-LT"/>
              </w:rPr>
              <w:t xml:space="preserve"> iki kol atvyks greitoji medicinos pagalba.</w:t>
            </w:r>
          </w:p>
          <w:p w:rsidRPr="00B826FC" w:rsidR="00B50040" w:rsidP="00A6590B" w:rsidRDefault="00B50040" w14:paraId="4D538E8F" w14:textId="1990CFDB">
            <w:pPr>
              <w:jc w:val="both"/>
              <w:rPr>
                <w:rFonts w:ascii="Times New Roman" w:hAnsi="Times New Roman" w:cs="Times New Roman"/>
                <w:color w:val="000000" w:themeColor="text1"/>
                <w:lang w:val="lt-LT"/>
              </w:rPr>
            </w:pPr>
            <w:r w:rsidRPr="00B826FC">
              <w:rPr>
                <w:rFonts w:ascii="Times New Roman" w:hAnsi="Times New Roman" w:cs="Times New Roman"/>
                <w:b/>
                <w:bCs/>
                <w:color w:val="000000" w:themeColor="text1"/>
                <w:lang w:val="lt-LT"/>
              </w:rPr>
              <w:t>P-P-P</w:t>
            </w:r>
            <w:r w:rsidRPr="00B826FC">
              <w:rPr>
                <w:rFonts w:ascii="Times New Roman" w:hAnsi="Times New Roman" w:cs="Times New Roman"/>
                <w:color w:val="000000" w:themeColor="text1"/>
                <w:lang w:val="lt-LT"/>
              </w:rPr>
              <w:t xml:space="preserve"> – pirmosios pagalbos taisyklė, reiškianti patikrink, paskambink, padėk.</w:t>
            </w:r>
          </w:p>
          <w:p w:rsidR="00B50040" w:rsidP="00A6590B" w:rsidRDefault="003C4AAA" w14:paraId="21A1BDF5" w14:textId="77777777">
            <w:pPr>
              <w:jc w:val="both"/>
              <w:rPr>
                <w:rFonts w:ascii="Times New Roman" w:hAnsi="Times New Roman" w:cs="Times New Roman"/>
                <w:color w:val="000000" w:themeColor="text1"/>
                <w:lang w:val="lt-LT"/>
              </w:rPr>
            </w:pPr>
            <w:r w:rsidRPr="00B826FC">
              <w:rPr>
                <w:rFonts w:ascii="Times New Roman" w:hAnsi="Times New Roman" w:cs="Times New Roman"/>
                <w:b/>
                <w:bCs/>
                <w:color w:val="000000" w:themeColor="text1"/>
                <w:lang w:val="lt-LT"/>
              </w:rPr>
              <w:t>Gaivinimas</w:t>
            </w:r>
            <w:r w:rsidRPr="00B826FC">
              <w:rPr>
                <w:rFonts w:ascii="Times New Roman" w:hAnsi="Times New Roman" w:cs="Times New Roman"/>
                <w:color w:val="000000" w:themeColor="text1"/>
                <w:lang w:val="lt-LT"/>
              </w:rPr>
              <w:t xml:space="preserve"> –  veiksmai, kuriais dirbtinai sužadinamos arba palaikomos staiga išnykusios gyvybinės organizmo funkcijos – širdies veikla (kraujotaka) ir kvėpavimas.</w:t>
            </w:r>
          </w:p>
          <w:p w:rsidR="00FF7109" w:rsidP="00A6590B" w:rsidRDefault="00FF7109" w14:paraId="316E0315" w14:textId="77777777">
            <w:pPr>
              <w:jc w:val="both"/>
              <w:rPr>
                <w:rFonts w:ascii="Times New Roman" w:hAnsi="Times New Roman" w:cs="Times New Roman"/>
                <w:color w:val="000000" w:themeColor="text1"/>
                <w:lang w:val="lt-LT"/>
              </w:rPr>
            </w:pPr>
            <w:proofErr w:type="spellStart"/>
            <w:r w:rsidRPr="00FF7109">
              <w:rPr>
                <w:rFonts w:ascii="Times New Roman" w:hAnsi="Times New Roman" w:cs="Times New Roman"/>
                <w:b/>
                <w:bCs/>
                <w:color w:val="000000" w:themeColor="text1"/>
                <w:lang w:val="lt-LT"/>
              </w:rPr>
              <w:t>Defibriliatorius</w:t>
            </w:r>
            <w:proofErr w:type="spellEnd"/>
            <w:r>
              <w:rPr>
                <w:rFonts w:ascii="Times New Roman" w:hAnsi="Times New Roman" w:cs="Times New Roman"/>
                <w:color w:val="000000" w:themeColor="text1"/>
                <w:lang w:val="lt-LT"/>
              </w:rPr>
              <w:t xml:space="preserve"> – </w:t>
            </w:r>
            <w:r w:rsidRPr="00B826FC" w:rsidR="005E34BA">
              <w:rPr>
                <w:rFonts w:ascii="Times New Roman" w:hAnsi="Times New Roman" w:cs="Times New Roman"/>
                <w:color w:val="000000" w:themeColor="text1"/>
                <w:lang w:val="lt-LT"/>
              </w:rPr>
              <w:t>tai prietaisas, kuris gali atkurti normalų širdies ritmą, kai žmogus yra be sąmonės ir be kvėpavimo (yra klinikinėje mirties būsenoje).</w:t>
            </w:r>
          </w:p>
          <w:p w:rsidRPr="000E1BA8" w:rsidR="005E34BA" w:rsidP="005E34BA" w:rsidRDefault="005E34BA" w14:paraId="7FB09A0B" w14:textId="0FCAA9AE">
            <w:pPr>
              <w:jc w:val="both"/>
            </w:pPr>
            <w:r w:rsidRPr="7F5330A1" w:rsidR="32316C30">
              <w:rPr>
                <w:rFonts w:ascii="Times New Roman" w:hAnsi="Times New Roman" w:cs="Times New Roman"/>
                <w:b w:val="1"/>
                <w:bCs w:val="1"/>
                <w:color w:val="000000" w:themeColor="text1" w:themeTint="FF" w:themeShade="FF"/>
                <w:lang w:val="lt-LT"/>
              </w:rPr>
              <w:t>Heimlicho</w:t>
            </w:r>
            <w:r w:rsidRPr="7F5330A1" w:rsidR="32316C30">
              <w:rPr>
                <w:rFonts w:ascii="Times New Roman" w:hAnsi="Times New Roman" w:cs="Times New Roman"/>
                <w:b w:val="1"/>
                <w:bCs w:val="1"/>
                <w:color w:val="000000" w:themeColor="text1" w:themeTint="FF" w:themeShade="FF"/>
                <w:lang w:val="lt-LT"/>
              </w:rPr>
              <w:t xml:space="preserve"> manevras</w:t>
            </w:r>
            <w:r w:rsidRPr="7F5330A1" w:rsidR="32316C30">
              <w:rPr>
                <w:rFonts w:ascii="Times New Roman" w:hAnsi="Times New Roman" w:cs="Times New Roman"/>
                <w:color w:val="000000" w:themeColor="text1" w:themeTint="FF" w:themeShade="FF"/>
                <w:lang w:val="lt-LT"/>
              </w:rPr>
              <w:t xml:space="preserve"> –  tai technika, rekomenduojama atlikti siekiant padėti užspringusiam žmogui. Ji pagrįsta smūgiais į tarpumentę ir pilvo spustelėjimais.</w:t>
            </w:r>
          </w:p>
          <w:p w:rsidRPr="000E1BA8" w:rsidR="005E34BA" w:rsidP="7F5330A1" w:rsidRDefault="005E34BA" w14:paraId="513EB0D7" w14:textId="3A0727E2">
            <w:pPr>
              <w:jc w:val="both"/>
              <w:rPr>
                <w:rFonts w:ascii="Times New Roman" w:hAnsi="Times New Roman" w:eastAsia="Times New Roman" w:cs="Times New Roman"/>
                <w:noProof w:val="0"/>
                <w:sz w:val="24"/>
                <w:szCs w:val="24"/>
                <w:lang w:val="lt-LT"/>
              </w:rPr>
            </w:pPr>
            <w:r w:rsidRPr="7F5330A1" w:rsidR="18ADD102">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lt"/>
              </w:rPr>
              <w:t xml:space="preserve">Anafilaksija - </w:t>
            </w:r>
            <w:r w:rsidRPr="7F5330A1" w:rsidR="18ADD102">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lt"/>
              </w:rPr>
              <w:t>tai sunki alerginė reakcija į svetimą ar susvetimėjusią biologiškai aktyvią medžiagą, kuriai veikiant pažeidžiamos įvairios organų sistemos (dažniausiai – oda, kvėpavimo, virškinimo ir širdies kraujagyslių sistemos).</w:t>
            </w:r>
          </w:p>
        </w:tc>
      </w:tr>
      <w:tr w:rsidRPr="00B63A23" w:rsidR="00003242" w:rsidTr="4A3EB923" w14:paraId="79800255" w14:textId="6D131439">
        <w:tc>
          <w:tcPr>
            <w:tcW w:w="2832" w:type="dxa"/>
            <w:tcMar/>
          </w:tcPr>
          <w:p w:rsidRPr="00B826FC" w:rsidR="00003242" w:rsidP="00601959" w:rsidRDefault="00003242" w14:paraId="240D982F" w14:textId="278FD68F">
            <w:pPr>
              <w:rPr>
                <w:rFonts w:ascii="Times New Roman" w:hAnsi="Times New Roman" w:cs="Times New Roman"/>
                <w:color w:val="000000" w:themeColor="text1"/>
                <w:lang w:val="lt-LT"/>
              </w:rPr>
            </w:pPr>
            <w:r w:rsidRPr="00B826FC">
              <w:rPr>
                <w:rFonts w:ascii="Times New Roman" w:hAnsi="Times New Roman" w:cs="Times New Roman"/>
                <w:b/>
                <w:bCs/>
                <w:color w:val="000000" w:themeColor="text1"/>
                <w:lang w:val="lt-LT"/>
              </w:rPr>
              <w:t>Įgūdžiai</w:t>
            </w:r>
          </w:p>
        </w:tc>
        <w:tc>
          <w:tcPr>
            <w:tcW w:w="11338" w:type="dxa"/>
            <w:gridSpan w:val="2"/>
            <w:tcMar/>
          </w:tcPr>
          <w:p w:rsidRPr="00B826FC" w:rsidR="00003242" w:rsidP="00A6590B" w:rsidRDefault="00003242" w14:paraId="661B7657" w14:textId="77777777">
            <w:pPr>
              <w:pStyle w:val="NormalWeb"/>
              <w:spacing w:before="0" w:beforeAutospacing="0" w:after="0" w:afterAutospacing="0"/>
              <w:jc w:val="both"/>
              <w:rPr>
                <w:lang w:val="lt-LT"/>
              </w:rPr>
            </w:pPr>
            <w:r w:rsidRPr="00B826FC">
              <w:rPr>
                <w:lang w:val="lt-LT"/>
              </w:rPr>
              <w:t xml:space="preserve">Atsižvelgiant į </w:t>
            </w:r>
            <w:hyperlink w:history="1" r:id="rId11">
              <w:r w:rsidRPr="00B826FC">
                <w:rPr>
                  <w:rStyle w:val="Hyperlink"/>
                  <w:lang w:val="lt-LT"/>
                </w:rPr>
                <w:t>socialinės, emocinės ir sveikos gyvensenos kompetencijos raidos aprašą</w:t>
              </w:r>
            </w:hyperlink>
            <w:r w:rsidRPr="00B826FC">
              <w:rPr>
                <w:lang w:val="lt-LT"/>
              </w:rPr>
              <w:t>:</w:t>
            </w:r>
          </w:p>
          <w:p w:rsidRPr="00B826FC" w:rsidR="00003242" w:rsidP="00A6590B" w:rsidRDefault="00003242" w14:paraId="4697CF3B" w14:textId="77777777">
            <w:pPr>
              <w:pStyle w:val="NormalWeb"/>
              <w:numPr>
                <w:ilvl w:val="0"/>
                <w:numId w:val="22"/>
              </w:numPr>
              <w:spacing w:before="0" w:beforeAutospacing="0" w:after="0" w:afterAutospacing="0"/>
              <w:ind w:left="723"/>
              <w:jc w:val="both"/>
              <w:rPr>
                <w:lang w:val="lt-LT"/>
              </w:rPr>
            </w:pPr>
            <w:r w:rsidRPr="00B826FC">
              <w:rPr>
                <w:lang w:val="lt-LT"/>
              </w:rPr>
              <w:t>priimti sprendimus atsižvelgiant į saugumo, etinius ir visuomeninius veiksnius;</w:t>
            </w:r>
          </w:p>
          <w:p w:rsidRPr="00B826FC" w:rsidR="00003242" w:rsidP="00A6590B" w:rsidRDefault="00003242" w14:paraId="224A313B" w14:textId="77777777">
            <w:pPr>
              <w:pStyle w:val="NormalWeb"/>
              <w:numPr>
                <w:ilvl w:val="0"/>
                <w:numId w:val="22"/>
              </w:numPr>
              <w:spacing w:before="0" w:beforeAutospacing="0" w:after="0" w:afterAutospacing="0"/>
              <w:ind w:left="723"/>
              <w:jc w:val="both"/>
              <w:rPr>
                <w:lang w:val="lt-LT"/>
              </w:rPr>
            </w:pPr>
            <w:r w:rsidRPr="00B826FC">
              <w:rPr>
                <w:lang w:val="lt-LT"/>
              </w:rPr>
              <w:t>kasdienėse akademinėse ir socialinėse situacijose taikyti atsakingų sprendimų priėmimo įgūdžius;</w:t>
            </w:r>
          </w:p>
          <w:p w:rsidRPr="00B826FC" w:rsidR="00003242" w:rsidP="00A6590B" w:rsidRDefault="00003242" w14:paraId="0FFBD309" w14:textId="2C7F14B5">
            <w:pPr>
              <w:pStyle w:val="NormalWeb"/>
              <w:numPr>
                <w:ilvl w:val="0"/>
                <w:numId w:val="22"/>
              </w:numPr>
              <w:spacing w:before="0" w:beforeAutospacing="0" w:after="0" w:afterAutospacing="0"/>
              <w:ind w:left="723"/>
              <w:jc w:val="both"/>
              <w:rPr>
                <w:lang w:val="lt-LT"/>
              </w:rPr>
            </w:pPr>
            <w:r w:rsidRPr="00B826FC">
              <w:rPr>
                <w:lang w:val="lt-LT"/>
              </w:rPr>
              <w:t>vertinti sveikatą kaip vieną iš esminių vertybių, lemiančių asmens ir visuomenės gerovę bei gyvenimo kokybę.</w:t>
            </w:r>
          </w:p>
        </w:tc>
      </w:tr>
      <w:tr w:rsidRPr="001815A7" w:rsidR="003C4AAA" w:rsidTr="4A3EB923" w14:paraId="6CBF3F23" w14:textId="4ADBAB5A">
        <w:tc>
          <w:tcPr>
            <w:tcW w:w="2832" w:type="dxa"/>
            <w:tcMar/>
          </w:tcPr>
          <w:p w:rsidRPr="00B826FC" w:rsidR="003C4AAA" w:rsidP="00601959" w:rsidRDefault="003C4AAA" w14:paraId="24F25102" w14:textId="7E612D07">
            <w:pPr>
              <w:rPr>
                <w:rFonts w:ascii="Times New Roman" w:hAnsi="Times New Roman" w:cs="Times New Roman"/>
                <w:color w:val="000000" w:themeColor="text1"/>
                <w:lang w:val="lt-LT"/>
              </w:rPr>
            </w:pPr>
            <w:r w:rsidRPr="00B826FC">
              <w:rPr>
                <w:rFonts w:ascii="Times New Roman" w:hAnsi="Times New Roman" w:cs="Times New Roman"/>
                <w:b/>
                <w:bCs/>
                <w:color w:val="000000" w:themeColor="text1"/>
                <w:lang w:val="lt-LT"/>
              </w:rPr>
              <w:t>Tikslas</w:t>
            </w:r>
          </w:p>
        </w:tc>
        <w:tc>
          <w:tcPr>
            <w:tcW w:w="11338" w:type="dxa"/>
            <w:gridSpan w:val="2"/>
            <w:tcMar/>
          </w:tcPr>
          <w:p w:rsidRPr="00B826FC" w:rsidR="003C4AAA" w:rsidP="00A6590B" w:rsidRDefault="003C4AAA" w14:paraId="6849868A" w14:textId="460B0C50">
            <w:pPr>
              <w:jc w:val="both"/>
              <w:rPr>
                <w:rFonts w:ascii="Times New Roman" w:hAnsi="Times New Roman" w:cs="Times New Roman"/>
                <w:i/>
                <w:iCs/>
                <w:color w:val="767171" w:themeColor="background2" w:themeShade="80"/>
                <w:lang w:val="lt-LT"/>
              </w:rPr>
            </w:pPr>
            <w:r w:rsidRPr="00B826FC">
              <w:rPr>
                <w:rFonts w:ascii="Times New Roman" w:hAnsi="Times New Roman" w:cs="Times New Roman"/>
                <w:color w:val="000000" w:themeColor="text1"/>
                <w:lang w:val="lt-LT"/>
              </w:rPr>
              <w:t xml:space="preserve">Ugdyti gebėjimus </w:t>
            </w:r>
            <w:r w:rsidRPr="00B826FC" w:rsidR="002830F8">
              <w:rPr>
                <w:rFonts w:ascii="Times New Roman" w:hAnsi="Times New Roman" w:cs="Times New Roman"/>
                <w:color w:val="000000" w:themeColor="text1"/>
                <w:lang w:val="lt-LT"/>
              </w:rPr>
              <w:t xml:space="preserve">taisyklingai </w:t>
            </w:r>
            <w:r w:rsidRPr="00B826FC">
              <w:rPr>
                <w:rFonts w:ascii="Times New Roman" w:hAnsi="Times New Roman" w:cs="Times New Roman"/>
                <w:color w:val="000000" w:themeColor="text1"/>
                <w:lang w:val="lt-LT"/>
              </w:rPr>
              <w:t>atlikti pirmosios pagalbos veiksmus.</w:t>
            </w:r>
          </w:p>
        </w:tc>
      </w:tr>
      <w:tr w:rsidRPr="00B63A23" w:rsidR="003C4AAA" w:rsidTr="4A3EB923" w14:paraId="1791F531" w14:textId="67BB5D15">
        <w:tc>
          <w:tcPr>
            <w:tcW w:w="2832" w:type="dxa"/>
            <w:tcMar/>
          </w:tcPr>
          <w:p w:rsidRPr="00B826FC" w:rsidR="003C4AAA" w:rsidP="00601959" w:rsidRDefault="003C4AAA" w14:paraId="3928F885" w14:textId="7F9050B1">
            <w:pPr>
              <w:rPr>
                <w:rFonts w:ascii="Times New Roman" w:hAnsi="Times New Roman" w:cs="Times New Roman"/>
                <w:color w:val="000000" w:themeColor="text1"/>
                <w:lang w:val="lt-LT"/>
              </w:rPr>
            </w:pPr>
            <w:r w:rsidRPr="00B826FC">
              <w:rPr>
                <w:rFonts w:ascii="Times New Roman" w:hAnsi="Times New Roman" w:cs="Times New Roman"/>
                <w:b/>
                <w:bCs/>
                <w:color w:val="000000" w:themeColor="text1"/>
                <w:lang w:val="lt-LT"/>
              </w:rPr>
              <w:t>Uždaviniai</w:t>
            </w:r>
          </w:p>
        </w:tc>
        <w:tc>
          <w:tcPr>
            <w:tcW w:w="11338" w:type="dxa"/>
            <w:gridSpan w:val="2"/>
            <w:tcMar/>
          </w:tcPr>
          <w:p w:rsidRPr="0072376D" w:rsidR="0072376D" w:rsidP="0072376D" w:rsidRDefault="0072376D" w14:paraId="4BF70DB9" w14:textId="229D7738">
            <w:pPr>
              <w:pStyle w:val="ListParagraph"/>
              <w:numPr>
                <w:ilvl w:val="0"/>
                <w:numId w:val="12"/>
              </w:numPr>
              <w:jc w:val="both"/>
              <w:rPr>
                <w:rFonts w:ascii="Times New Roman" w:hAnsi="Times New Roman" w:cs="Times New Roman"/>
                <w:lang w:val="lt-LT"/>
              </w:rPr>
            </w:pPr>
            <w:r w:rsidRPr="0072376D">
              <w:rPr>
                <w:rFonts w:ascii="Times New Roman" w:hAnsi="Times New Roman" w:cs="Times New Roman"/>
                <w:lang w:val="lt-LT"/>
              </w:rPr>
              <w:t>Supažindinti mokinius su pirmosios pagalbos sąvoka, tikslais, P–P–P taisykle ir gaivinimo pagrindais.</w:t>
            </w:r>
          </w:p>
          <w:p w:rsidRPr="0072376D" w:rsidR="0072376D" w:rsidP="0072376D" w:rsidRDefault="0072376D" w14:paraId="3D9A3E3A" w14:textId="7BC2347F">
            <w:pPr>
              <w:pStyle w:val="ListParagraph"/>
              <w:numPr>
                <w:ilvl w:val="0"/>
                <w:numId w:val="12"/>
              </w:numPr>
              <w:jc w:val="both"/>
              <w:rPr>
                <w:rFonts w:ascii="Times New Roman" w:hAnsi="Times New Roman" w:cs="Times New Roman"/>
                <w:lang w:val="lt-LT"/>
              </w:rPr>
            </w:pPr>
            <w:r w:rsidRPr="0072376D">
              <w:rPr>
                <w:rFonts w:ascii="Times New Roman" w:hAnsi="Times New Roman" w:cs="Times New Roman"/>
                <w:lang w:val="lt-LT"/>
              </w:rPr>
              <w:t xml:space="preserve">Paaiškinti, kaip naudotis automatiniu išoriniu </w:t>
            </w:r>
            <w:proofErr w:type="spellStart"/>
            <w:r w:rsidRPr="0072376D">
              <w:rPr>
                <w:rFonts w:ascii="Times New Roman" w:hAnsi="Times New Roman" w:cs="Times New Roman"/>
                <w:lang w:val="lt-LT"/>
              </w:rPr>
              <w:t>defibriliatoriumi</w:t>
            </w:r>
            <w:proofErr w:type="spellEnd"/>
            <w:r w:rsidRPr="0072376D">
              <w:rPr>
                <w:rFonts w:ascii="Times New Roman" w:hAnsi="Times New Roman" w:cs="Times New Roman"/>
                <w:lang w:val="lt-LT"/>
              </w:rPr>
              <w:t xml:space="preserve"> ir atpažinti pavojingas situacijas.</w:t>
            </w:r>
          </w:p>
          <w:p w:rsidRPr="0072376D" w:rsidR="0072376D" w:rsidP="0072376D" w:rsidRDefault="0072376D" w14:paraId="23C1736E" w14:textId="564D3AA5">
            <w:pPr>
              <w:pStyle w:val="ListParagraph"/>
              <w:numPr>
                <w:ilvl w:val="0"/>
                <w:numId w:val="12"/>
              </w:numPr>
              <w:jc w:val="both"/>
              <w:rPr>
                <w:rFonts w:ascii="Times New Roman" w:hAnsi="Times New Roman" w:cs="Times New Roman"/>
                <w:lang w:val="lt-LT"/>
              </w:rPr>
            </w:pPr>
            <w:r w:rsidRPr="7F5330A1" w:rsidR="10211519">
              <w:rPr>
                <w:rFonts w:ascii="Times New Roman" w:hAnsi="Times New Roman" w:cs="Times New Roman"/>
                <w:lang w:val="lt-LT"/>
              </w:rPr>
              <w:t>Lavinti gebėjimus suteikti pagalbą užspringus,</w:t>
            </w:r>
            <w:r w:rsidRPr="7F5330A1" w:rsidR="167DB456">
              <w:rPr>
                <w:rFonts w:ascii="Times New Roman" w:hAnsi="Times New Roman" w:cs="Times New Roman"/>
                <w:lang w:val="lt-LT"/>
              </w:rPr>
              <w:t xml:space="preserve"> anafilaksinės reakcijos,</w:t>
            </w:r>
            <w:r w:rsidRPr="7F5330A1" w:rsidR="10211519">
              <w:rPr>
                <w:rFonts w:ascii="Times New Roman" w:hAnsi="Times New Roman" w:cs="Times New Roman"/>
                <w:lang w:val="lt-LT"/>
              </w:rPr>
              <w:t xml:space="preserve"> kraujuojant, įtariant kaulų lūžį ar kitą sužalojimą.</w:t>
            </w:r>
          </w:p>
          <w:p w:rsidRPr="00B826FC" w:rsidR="00527C90" w:rsidP="0072376D" w:rsidRDefault="0072376D" w14:paraId="19EEDFA0" w14:textId="0BD82E8A">
            <w:pPr>
              <w:pStyle w:val="ListParagraph"/>
              <w:numPr>
                <w:ilvl w:val="0"/>
                <w:numId w:val="12"/>
              </w:numPr>
              <w:jc w:val="both"/>
              <w:rPr>
                <w:rFonts w:ascii="Times New Roman" w:hAnsi="Times New Roman" w:cs="Times New Roman"/>
                <w:lang w:val="lt-LT"/>
              </w:rPr>
            </w:pPr>
            <w:r w:rsidRPr="5CAAB247">
              <w:rPr>
                <w:rFonts w:ascii="Times New Roman" w:hAnsi="Times New Roman" w:cs="Times New Roman"/>
                <w:lang w:val="lt-LT"/>
              </w:rPr>
              <w:t>Skatinti tinkamą higienos ir apsaugos priemonių naudojimą bei saugų elgesį su pavojingomis medžiagomis</w:t>
            </w:r>
            <w:ins w:author="Rūta Jermalienė" w:date="2025-11-26T13:51:00Z" w:id="0">
              <w:r w:rsidRPr="5CAAB247" w:rsidR="2601A87D">
                <w:rPr>
                  <w:rFonts w:ascii="Times New Roman" w:hAnsi="Times New Roman" w:cs="Times New Roman"/>
                  <w:lang w:val="lt-LT"/>
                </w:rPr>
                <w:t>.</w:t>
              </w:r>
            </w:ins>
          </w:p>
        </w:tc>
      </w:tr>
      <w:tr w:rsidRPr="00E63086" w:rsidR="003C4AAA" w:rsidTr="4A3EB923" w14:paraId="6C250FE2" w14:textId="7C05AD4D">
        <w:tc>
          <w:tcPr>
            <w:tcW w:w="2832" w:type="dxa"/>
            <w:tcMar/>
          </w:tcPr>
          <w:p w:rsidRPr="00B826FC" w:rsidR="003C4AAA" w:rsidP="00601959" w:rsidRDefault="003C4AAA" w14:paraId="7D979D0F" w14:textId="493673DE">
            <w:pPr>
              <w:rPr>
                <w:rFonts w:ascii="Times New Roman" w:hAnsi="Times New Roman" w:cs="Times New Roman"/>
                <w:color w:val="000000" w:themeColor="text1"/>
                <w:lang w:val="lt-LT"/>
              </w:rPr>
            </w:pPr>
            <w:r w:rsidRPr="00B826FC">
              <w:rPr>
                <w:rFonts w:ascii="Times New Roman" w:hAnsi="Times New Roman" w:cs="Times New Roman"/>
                <w:b/>
                <w:bCs/>
                <w:color w:val="000000" w:themeColor="text1"/>
                <w:lang w:val="lt-LT"/>
              </w:rPr>
              <w:t>Trukmė</w:t>
            </w:r>
          </w:p>
        </w:tc>
        <w:tc>
          <w:tcPr>
            <w:tcW w:w="11338" w:type="dxa"/>
            <w:gridSpan w:val="2"/>
            <w:tcMar/>
          </w:tcPr>
          <w:p w:rsidRPr="00B826FC" w:rsidR="003C4AAA" w:rsidP="00A6590B" w:rsidRDefault="003C4AAA" w14:paraId="00D65B50" w14:textId="3E879082">
            <w:pPr>
              <w:jc w:val="both"/>
              <w:rPr>
                <w:rFonts w:ascii="Times New Roman" w:hAnsi="Times New Roman" w:cs="Times New Roman"/>
                <w:i/>
                <w:iCs/>
                <w:color w:val="767171" w:themeColor="background2" w:themeShade="80"/>
                <w:lang w:val="lt-LT"/>
              </w:rPr>
            </w:pPr>
            <w:r w:rsidRPr="00B826FC">
              <w:rPr>
                <w:rFonts w:ascii="Times New Roman" w:hAnsi="Times New Roman" w:cs="Times New Roman"/>
                <w:color w:val="000000" w:themeColor="text1"/>
                <w:lang w:val="lt-LT"/>
              </w:rPr>
              <w:t>45 min.</w:t>
            </w:r>
          </w:p>
        </w:tc>
      </w:tr>
      <w:tr w:rsidRPr="001815A7" w:rsidR="003C4AAA" w:rsidTr="4A3EB923" w14:paraId="13D74B13" w14:textId="3A79B4C0">
        <w:tc>
          <w:tcPr>
            <w:tcW w:w="2832" w:type="dxa"/>
            <w:tcMar/>
          </w:tcPr>
          <w:p w:rsidRPr="00B826FC" w:rsidR="003C4AAA" w:rsidP="00601959" w:rsidRDefault="003C4AAA" w14:paraId="6186FA35" w14:textId="6F783B50">
            <w:pPr>
              <w:rPr>
                <w:rFonts w:ascii="Times New Roman" w:hAnsi="Times New Roman" w:cs="Times New Roman"/>
                <w:bCs/>
                <w:color w:val="000000" w:themeColor="text1"/>
                <w:lang w:val="lt-LT"/>
              </w:rPr>
            </w:pPr>
            <w:r w:rsidRPr="00B826FC">
              <w:rPr>
                <w:rFonts w:ascii="Times New Roman" w:hAnsi="Times New Roman" w:cs="Times New Roman"/>
                <w:b/>
                <w:bCs/>
                <w:color w:val="000000" w:themeColor="text1"/>
                <w:lang w:val="lt-LT"/>
              </w:rPr>
              <w:t>Pamokos pavadinimas</w:t>
            </w:r>
          </w:p>
        </w:tc>
        <w:tc>
          <w:tcPr>
            <w:tcW w:w="11338" w:type="dxa"/>
            <w:gridSpan w:val="2"/>
            <w:tcMar/>
          </w:tcPr>
          <w:p w:rsidRPr="000E1BA8" w:rsidR="003C4AAA" w:rsidP="00A6590B" w:rsidRDefault="003C4AAA" w14:paraId="6A17F56D" w14:textId="2F11066A">
            <w:pPr>
              <w:jc w:val="both"/>
              <w:rPr>
                <w:rFonts w:ascii="Times New Roman" w:hAnsi="Times New Roman" w:cs="Times New Roman"/>
                <w:b/>
                <w:i/>
                <w:iCs/>
                <w:color w:val="767171" w:themeColor="background2" w:themeShade="80"/>
                <w:lang w:val="en-US"/>
              </w:rPr>
            </w:pPr>
            <w:r w:rsidRPr="00B826FC">
              <w:rPr>
                <w:rFonts w:ascii="Times New Roman" w:hAnsi="Times New Roman" w:cs="Times New Roman"/>
                <w:color w:val="000000" w:themeColor="text1"/>
                <w:lang w:val="lt-LT"/>
              </w:rPr>
              <w:t>Pirmoji pagalba</w:t>
            </w:r>
            <w:r w:rsidRPr="00B826FC" w:rsidR="00B50040">
              <w:rPr>
                <w:rFonts w:ascii="Times New Roman" w:hAnsi="Times New Roman" w:cs="Times New Roman"/>
                <w:color w:val="000000" w:themeColor="text1"/>
                <w:lang w:val="lt-LT"/>
              </w:rPr>
              <w:t xml:space="preserve">: </w:t>
            </w:r>
            <w:r w:rsidR="000E1BA8">
              <w:rPr>
                <w:rFonts w:ascii="Times New Roman" w:hAnsi="Times New Roman" w:cs="Times New Roman"/>
                <w:color w:val="000000" w:themeColor="text1"/>
                <w:lang w:val="lt-LT"/>
              </w:rPr>
              <w:t xml:space="preserve">mokausi </w:t>
            </w:r>
            <w:proofErr w:type="spellStart"/>
            <w:r w:rsidR="000E1BA8">
              <w:rPr>
                <w:rFonts w:ascii="Times New Roman" w:hAnsi="Times New Roman" w:cs="Times New Roman"/>
                <w:color w:val="000000" w:themeColor="text1"/>
                <w:lang w:val="lt-LT"/>
              </w:rPr>
              <w:t>pad</w:t>
            </w:r>
            <w:r w:rsidR="000E1BA8">
              <w:rPr>
                <w:rFonts w:ascii="Times New Roman" w:hAnsi="Times New Roman" w:cs="Times New Roman"/>
                <w:color w:val="000000" w:themeColor="text1"/>
                <w:lang w:val="en-US"/>
              </w:rPr>
              <w:t>ėti</w:t>
            </w:r>
            <w:proofErr w:type="spellEnd"/>
          </w:p>
        </w:tc>
      </w:tr>
      <w:tr w:rsidRPr="00B63A23" w:rsidR="003C4AAA" w:rsidTr="4A3EB923" w14:paraId="700F387D" w14:textId="342F4D6F">
        <w:tc>
          <w:tcPr>
            <w:tcW w:w="2832" w:type="dxa"/>
            <w:tcMar/>
          </w:tcPr>
          <w:p w:rsidRPr="00B826FC" w:rsidR="003C4AAA" w:rsidP="00601959" w:rsidRDefault="003C4AAA" w14:paraId="4760927C" w14:textId="152B1B7D">
            <w:pPr>
              <w:rPr>
                <w:rFonts w:ascii="Times New Roman" w:hAnsi="Times New Roman" w:cs="Times New Roman"/>
                <w:color w:val="000000" w:themeColor="text1"/>
                <w:lang w:val="lt-LT"/>
              </w:rPr>
            </w:pPr>
            <w:r w:rsidRPr="00B826FC">
              <w:rPr>
                <w:rFonts w:ascii="Times New Roman" w:hAnsi="Times New Roman" w:cs="Times New Roman"/>
                <w:b/>
                <w:bCs/>
                <w:color w:val="000000" w:themeColor="text1"/>
                <w:lang w:val="lt-LT"/>
              </w:rPr>
              <w:t>Priemonės</w:t>
            </w:r>
          </w:p>
        </w:tc>
        <w:tc>
          <w:tcPr>
            <w:tcW w:w="11338" w:type="dxa"/>
            <w:gridSpan w:val="2"/>
            <w:tcMar/>
          </w:tcPr>
          <w:p w:rsidRPr="00B826FC" w:rsidR="003C4AAA" w:rsidP="4BDAA796" w:rsidRDefault="002830F8" w14:paraId="72C56A6A" w14:textId="4410EF72">
            <w:pPr>
              <w:pStyle w:val="ListParagraph"/>
              <w:numPr>
                <w:ilvl w:val="0"/>
                <w:numId w:val="11"/>
              </w:numPr>
              <w:jc w:val="both"/>
              <w:rPr>
                <w:lang w:val="lt-LT"/>
              </w:rPr>
            </w:pPr>
            <w:r w:rsidRPr="4BDAA796">
              <w:rPr>
                <w:rFonts w:ascii="Times New Roman" w:hAnsi="Times New Roman" w:cs="Times New Roman"/>
                <w:color w:val="000000" w:themeColor="text1"/>
                <w:lang w:val="lt-LT"/>
              </w:rPr>
              <w:t>P</w:t>
            </w:r>
            <w:r w:rsidRPr="4BDAA796" w:rsidR="003C4AAA">
              <w:rPr>
                <w:rFonts w:ascii="Times New Roman" w:hAnsi="Times New Roman" w:cs="Times New Roman"/>
                <w:color w:val="000000" w:themeColor="text1"/>
                <w:lang w:val="lt-LT"/>
              </w:rPr>
              <w:t>rojektorius</w:t>
            </w:r>
            <w:r w:rsidRPr="4BDAA796" w:rsidR="5C49C430">
              <w:rPr>
                <w:rFonts w:ascii="Times New Roman" w:hAnsi="Times New Roman" w:cs="Times New Roman"/>
                <w:color w:val="000000" w:themeColor="text1"/>
                <w:lang w:val="lt-LT"/>
              </w:rPr>
              <w:t xml:space="preserve"> </w:t>
            </w:r>
            <w:r w:rsidRPr="4BDAA796" w:rsidR="5C49C430">
              <w:rPr>
                <w:rFonts w:ascii="Times New Roman" w:hAnsi="Times New Roman" w:eastAsia="Times New Roman" w:cs="Times New Roman"/>
                <w:color w:val="000000" w:themeColor="text1"/>
                <w:lang w:val="lt-LT"/>
              </w:rPr>
              <w:t>arba interaktyvi lenta;</w:t>
            </w:r>
          </w:p>
          <w:p w:rsidRPr="00B826FC" w:rsidR="003C4AAA" w:rsidP="00A6590B" w:rsidRDefault="00527C90" w14:paraId="1A905D4B" w14:textId="7BDA40CC">
            <w:pPr>
              <w:pStyle w:val="ListParagraph"/>
              <w:numPr>
                <w:ilvl w:val="0"/>
                <w:numId w:val="11"/>
              </w:numPr>
              <w:jc w:val="both"/>
              <w:rPr>
                <w:rFonts w:ascii="Times New Roman" w:hAnsi="Times New Roman" w:cs="Times New Roman"/>
                <w:color w:val="000000" w:themeColor="text1"/>
                <w:lang w:val="lt-LT"/>
              </w:rPr>
            </w:pPr>
            <w:r w:rsidRPr="00B826FC">
              <w:rPr>
                <w:rFonts w:ascii="Times New Roman" w:hAnsi="Times New Roman" w:cs="Times New Roman"/>
                <w:color w:val="000000" w:themeColor="text1"/>
                <w:lang w:val="lt-LT"/>
              </w:rPr>
              <w:t>K</w:t>
            </w:r>
            <w:r w:rsidRPr="00B826FC" w:rsidR="003C4AAA">
              <w:rPr>
                <w:rFonts w:ascii="Times New Roman" w:hAnsi="Times New Roman" w:cs="Times New Roman"/>
                <w:color w:val="000000" w:themeColor="text1"/>
                <w:lang w:val="lt-LT"/>
              </w:rPr>
              <w:t>ompiuteris</w:t>
            </w:r>
            <w:r w:rsidR="004228D9">
              <w:rPr>
                <w:rFonts w:ascii="Times New Roman" w:hAnsi="Times New Roman" w:cs="Times New Roman"/>
                <w:color w:val="000000" w:themeColor="text1"/>
                <w:lang w:val="lt-LT"/>
              </w:rPr>
              <w:t>;</w:t>
            </w:r>
          </w:p>
          <w:p w:rsidRPr="0072376D" w:rsidR="00527C90" w:rsidP="00A6590B" w:rsidRDefault="00527C90" w14:paraId="18BDD7A8" w14:textId="77777777">
            <w:pPr>
              <w:pStyle w:val="ListParagraph"/>
              <w:numPr>
                <w:ilvl w:val="0"/>
                <w:numId w:val="11"/>
              </w:numPr>
              <w:jc w:val="both"/>
              <w:rPr>
                <w:rFonts w:ascii="Times New Roman" w:hAnsi="Times New Roman" w:cs="Times New Roman"/>
                <w:i/>
                <w:iCs/>
                <w:color w:val="767171" w:themeColor="background2" w:themeShade="80"/>
                <w:lang w:val="lt-LT"/>
              </w:rPr>
            </w:pPr>
            <w:r w:rsidRPr="00B826FC">
              <w:rPr>
                <w:rFonts w:ascii="Times New Roman" w:hAnsi="Times New Roman" w:cs="Times New Roman"/>
                <w:color w:val="000000" w:themeColor="text1"/>
                <w:lang w:val="lt-LT"/>
              </w:rPr>
              <w:t>P</w:t>
            </w:r>
            <w:r w:rsidRPr="00B826FC" w:rsidR="003C4AAA">
              <w:rPr>
                <w:rFonts w:ascii="Times New Roman" w:hAnsi="Times New Roman" w:cs="Times New Roman"/>
                <w:color w:val="000000" w:themeColor="text1"/>
                <w:lang w:val="lt-LT"/>
              </w:rPr>
              <w:t>agal galimybes jogos kilimėlis (stabilios šoninės padėties demonstracijai)</w:t>
            </w:r>
            <w:r w:rsidR="004228D9">
              <w:rPr>
                <w:rFonts w:ascii="Times New Roman" w:hAnsi="Times New Roman" w:cs="Times New Roman"/>
                <w:color w:val="000000" w:themeColor="text1"/>
                <w:lang w:val="lt-LT"/>
              </w:rPr>
              <w:t>;</w:t>
            </w:r>
          </w:p>
          <w:p w:rsidRPr="004B3A78" w:rsidR="0072376D" w:rsidP="00A6590B" w:rsidRDefault="0072376D" w14:paraId="358A9EFC" w14:textId="65CAD741">
            <w:pPr>
              <w:pStyle w:val="ListParagraph"/>
              <w:numPr>
                <w:ilvl w:val="0"/>
                <w:numId w:val="11"/>
              </w:numPr>
              <w:jc w:val="both"/>
              <w:rPr>
                <w:rFonts w:ascii="Times New Roman" w:hAnsi="Times New Roman" w:cs="Times New Roman"/>
                <w:i/>
                <w:iCs/>
                <w:color w:val="767171" w:themeColor="background2" w:themeShade="80"/>
                <w:lang w:val="lt-LT"/>
              </w:rPr>
            </w:pPr>
            <w:r>
              <w:rPr>
                <w:rFonts w:ascii="Times New Roman" w:hAnsi="Times New Roman" w:cs="Times New Roman"/>
                <w:color w:val="000000" w:themeColor="text1"/>
                <w:lang w:val="lt-LT"/>
              </w:rPr>
              <w:t>Pagal galimybes manekenas (gaivinimo demonstracijai);</w:t>
            </w:r>
          </w:p>
          <w:p w:rsidRPr="000E1BA8" w:rsidR="004B3A78" w:rsidP="5C63D2E6" w:rsidRDefault="004B3A78" w14:paraId="34A7357F" w14:textId="2EFD8BDD">
            <w:pPr>
              <w:pStyle w:val="ListParagraph"/>
              <w:numPr>
                <w:ilvl w:val="0"/>
                <w:numId w:val="11"/>
              </w:numPr>
              <w:jc w:val="both"/>
              <w:rPr>
                <w:rFonts w:ascii="Times New Roman" w:hAnsi="Times New Roman" w:cs="Times New Roman"/>
                <w:i/>
                <w:iCs/>
                <w:color w:val="767171" w:themeColor="background2" w:themeShade="80"/>
                <w:lang w:val="lt-LT"/>
              </w:rPr>
            </w:pPr>
            <w:r w:rsidRPr="5C63D2E6">
              <w:rPr>
                <w:rFonts w:ascii="Times New Roman" w:hAnsi="Times New Roman" w:cs="Times New Roman"/>
                <w:color w:val="000000" w:themeColor="text1"/>
                <w:lang w:val="lt-LT"/>
              </w:rPr>
              <w:t>Pagal galimybes vaistinėlė (kraujavimo stabdymo demonstracijai)</w:t>
            </w:r>
            <w:r w:rsidRPr="5C63D2E6" w:rsidR="4E73B2AC">
              <w:rPr>
                <w:rFonts w:ascii="Times New Roman" w:hAnsi="Times New Roman" w:cs="Times New Roman"/>
                <w:color w:val="000000" w:themeColor="text1"/>
                <w:lang w:val="lt-LT"/>
              </w:rPr>
              <w:t>;</w:t>
            </w:r>
          </w:p>
          <w:p w:rsidRPr="000E1BA8" w:rsidR="004B3A78" w:rsidP="7E7481A3" w:rsidRDefault="4E73B2AC" w14:paraId="15BA7850" w14:textId="011DA80F">
            <w:pPr>
              <w:pStyle w:val="ListParagraph"/>
              <w:numPr>
                <w:ilvl w:val="0"/>
                <w:numId w:val="11"/>
              </w:numPr>
              <w:jc w:val="both"/>
              <w:rPr>
                <w:lang w:val="lt-LT"/>
              </w:rPr>
            </w:pPr>
            <w:r w:rsidRPr="7E7481A3">
              <w:rPr>
                <w:rFonts w:ascii="Times New Roman" w:hAnsi="Times New Roman" w:eastAsia="Times New Roman" w:cs="Times New Roman"/>
                <w:color w:val="000000" w:themeColor="text1"/>
                <w:lang w:val="lt-LT"/>
              </w:rPr>
              <w:t xml:space="preserve">Atspausdintos papildomos užduotys atitinkamam mokinių skaičiui: </w:t>
            </w:r>
            <w:proofErr w:type="spellStart"/>
            <w:r w:rsidRPr="005335FA">
              <w:rPr>
                <w:rFonts w:ascii="Times New Roman" w:hAnsi="Times New Roman" w:eastAsia="Times New Roman" w:cs="Times New Roman"/>
                <w:lang w:val="lt-LT"/>
              </w:rPr>
              <w:t>Užd_Pirmoji</w:t>
            </w:r>
            <w:proofErr w:type="spellEnd"/>
            <w:r w:rsidRPr="005335FA">
              <w:rPr>
                <w:rFonts w:ascii="Times New Roman" w:hAnsi="Times New Roman" w:eastAsia="Times New Roman" w:cs="Times New Roman"/>
                <w:lang w:val="lt-LT"/>
              </w:rPr>
              <w:t xml:space="preserve"> pagalba-išbrauk_1-2.pdf</w:t>
            </w:r>
          </w:p>
        </w:tc>
      </w:tr>
      <w:tr w:rsidRPr="00B63A23" w:rsidR="00A16706" w:rsidTr="4A3EB923" w14:paraId="0169CC48" w14:textId="77777777">
        <w:trPr>
          <w:trHeight w:val="1522"/>
        </w:trPr>
        <w:tc>
          <w:tcPr>
            <w:tcW w:w="2832" w:type="dxa"/>
            <w:tcMar/>
          </w:tcPr>
          <w:p w:rsidRPr="00B826FC" w:rsidR="00A16706" w:rsidP="00704D3C" w:rsidRDefault="00704D3C" w14:paraId="13777CE9" w14:textId="57E2700B">
            <w:pPr>
              <w:rPr>
                <w:rFonts w:ascii="Times New Roman" w:hAnsi="Times New Roman" w:cs="Times New Roman"/>
                <w:color w:val="000000" w:themeColor="text1"/>
                <w:highlight w:val="yellow"/>
                <w:lang w:val="lt-LT"/>
              </w:rPr>
            </w:pPr>
            <w:r w:rsidRPr="004E42F5">
              <w:rPr>
                <w:rFonts w:ascii="Times New Roman" w:hAnsi="Times New Roman" w:cs="Times New Roman"/>
                <w:color w:val="000000" w:themeColor="text1"/>
                <w:lang w:val="lt-LT"/>
              </w:rPr>
              <w:lastRenderedPageBreak/>
              <w:t>PAMOKOS EIGA</w:t>
            </w:r>
          </w:p>
        </w:tc>
        <w:tc>
          <w:tcPr>
            <w:tcW w:w="11338" w:type="dxa"/>
            <w:gridSpan w:val="2"/>
            <w:tcMar/>
          </w:tcPr>
          <w:p w:rsidRPr="000C369B" w:rsidR="00A16706" w:rsidP="00A6590B" w:rsidRDefault="00A16706" w14:paraId="1699811D" w14:textId="6BA6B3B1">
            <w:pPr>
              <w:jc w:val="both"/>
              <w:rPr>
                <w:rFonts w:ascii="Times New Roman" w:hAnsi="Times New Roman" w:cs="Times New Roman"/>
                <w:color w:val="000000" w:themeColor="text1"/>
                <w:lang w:val="lt-LT"/>
              </w:rPr>
            </w:pPr>
            <w:r w:rsidRPr="000C369B">
              <w:rPr>
                <w:rFonts w:ascii="Times New Roman" w:hAnsi="Times New Roman" w:cs="Times New Roman"/>
                <w:color w:val="000000" w:themeColor="text1"/>
                <w:lang w:val="lt-LT"/>
              </w:rPr>
              <w:t>Pamokos plan</w:t>
            </w:r>
            <w:r w:rsidRPr="000C369B" w:rsidR="002830F8">
              <w:rPr>
                <w:rFonts w:ascii="Times New Roman" w:hAnsi="Times New Roman" w:cs="Times New Roman"/>
                <w:color w:val="000000" w:themeColor="text1"/>
                <w:lang w:val="lt-LT"/>
              </w:rPr>
              <w:t xml:space="preserve">ą sudaro </w:t>
            </w:r>
            <w:r w:rsidR="004E42F5">
              <w:rPr>
                <w:rFonts w:ascii="Times New Roman" w:hAnsi="Times New Roman" w:cs="Times New Roman"/>
                <w:color w:val="000000" w:themeColor="text1"/>
                <w:lang w:val="lt-LT"/>
              </w:rPr>
              <w:t xml:space="preserve">4 </w:t>
            </w:r>
            <w:r w:rsidRPr="000C369B">
              <w:rPr>
                <w:rFonts w:ascii="Times New Roman" w:hAnsi="Times New Roman" w:cs="Times New Roman"/>
                <w:color w:val="000000" w:themeColor="text1"/>
                <w:lang w:val="lt-LT"/>
              </w:rPr>
              <w:t>dalys:</w:t>
            </w:r>
          </w:p>
          <w:p w:rsidRPr="004E42F5" w:rsidR="000C369B" w:rsidP="00A6590B" w:rsidRDefault="000C369B" w14:paraId="3F1DAEC1" w14:textId="77777777">
            <w:pPr>
              <w:pStyle w:val="ListParagraph"/>
              <w:numPr>
                <w:ilvl w:val="0"/>
                <w:numId w:val="41"/>
              </w:numPr>
              <w:jc w:val="both"/>
              <w:rPr>
                <w:rFonts w:ascii="Times New Roman" w:hAnsi="Times New Roman" w:cs="Times New Roman"/>
                <w:color w:val="000000" w:themeColor="text1"/>
                <w:lang w:val="lt-LT"/>
              </w:rPr>
            </w:pPr>
            <w:r w:rsidRPr="004E42F5">
              <w:rPr>
                <w:rFonts w:ascii="Times New Roman" w:hAnsi="Times New Roman" w:cs="Times New Roman"/>
                <w:color w:val="000000" w:themeColor="text1"/>
                <w:lang w:val="lt-LT"/>
              </w:rPr>
              <w:t>Įžanga (5 min.)</w:t>
            </w:r>
          </w:p>
          <w:p w:rsidRPr="004E42F5" w:rsidR="004E42F5" w:rsidP="00A6590B" w:rsidRDefault="004E42F5" w14:paraId="5FD50B6B" w14:textId="7D55982B">
            <w:pPr>
              <w:pStyle w:val="ListParagraph"/>
              <w:numPr>
                <w:ilvl w:val="0"/>
                <w:numId w:val="41"/>
              </w:numPr>
              <w:jc w:val="both"/>
              <w:rPr>
                <w:rFonts w:ascii="Times New Roman" w:hAnsi="Times New Roman" w:cs="Times New Roman"/>
                <w:color w:val="000000" w:themeColor="text1"/>
                <w:lang w:val="lt-LT"/>
              </w:rPr>
            </w:pPr>
            <w:r w:rsidRPr="004E42F5">
              <w:rPr>
                <w:rFonts w:ascii="Times New Roman" w:hAnsi="Times New Roman" w:cs="Times New Roman"/>
                <w:color w:val="000000" w:themeColor="text1"/>
                <w:lang w:val="lt-LT"/>
              </w:rPr>
              <w:t>Teorinė dalis (20 min.)</w:t>
            </w:r>
          </w:p>
          <w:p w:rsidRPr="004E42F5" w:rsidR="004E42F5" w:rsidP="00A6590B" w:rsidRDefault="004E42F5" w14:paraId="10A66E6F" w14:textId="22D332BA">
            <w:pPr>
              <w:pStyle w:val="ListParagraph"/>
              <w:numPr>
                <w:ilvl w:val="0"/>
                <w:numId w:val="41"/>
              </w:numPr>
              <w:jc w:val="both"/>
              <w:rPr>
                <w:rFonts w:ascii="Times New Roman" w:hAnsi="Times New Roman" w:cs="Times New Roman"/>
                <w:color w:val="000000" w:themeColor="text1"/>
                <w:lang w:val="lt-LT"/>
              </w:rPr>
            </w:pPr>
            <w:r w:rsidRPr="004E42F5">
              <w:rPr>
                <w:rFonts w:ascii="Times New Roman" w:hAnsi="Times New Roman" w:cs="Times New Roman"/>
                <w:color w:val="000000" w:themeColor="text1"/>
                <w:lang w:val="lt-LT"/>
              </w:rPr>
              <w:t>Praktinė dalis (15 min.)</w:t>
            </w:r>
          </w:p>
          <w:p w:rsidR="004E42F5" w:rsidP="00A6590B" w:rsidRDefault="004E42F5" w14:paraId="139BCF5D" w14:textId="77777777">
            <w:pPr>
              <w:pStyle w:val="ListParagraph"/>
              <w:numPr>
                <w:ilvl w:val="0"/>
                <w:numId w:val="41"/>
              </w:numPr>
              <w:jc w:val="both"/>
              <w:rPr>
                <w:rFonts w:ascii="Times New Roman" w:hAnsi="Times New Roman" w:cs="Times New Roman"/>
                <w:color w:val="000000" w:themeColor="text1"/>
                <w:lang w:val="lt-LT"/>
              </w:rPr>
            </w:pPr>
            <w:r w:rsidRPr="004E42F5">
              <w:rPr>
                <w:rFonts w:ascii="Times New Roman" w:hAnsi="Times New Roman" w:cs="Times New Roman"/>
                <w:color w:val="000000" w:themeColor="text1"/>
                <w:lang w:val="lt-LT"/>
              </w:rPr>
              <w:t>Apibendrinimas ir refleksija (5 min.)</w:t>
            </w:r>
          </w:p>
          <w:p w:rsidRPr="00B63A23" w:rsidR="00B63A23" w:rsidP="00B63A23" w:rsidRDefault="00B63A23" w14:paraId="65C99519" w14:textId="54554FCD">
            <w:pPr>
              <w:jc w:val="both"/>
              <w:rPr>
                <w:rFonts w:ascii="Times New Roman" w:hAnsi="Times New Roman" w:cs="Times New Roman"/>
                <w:color w:val="000000" w:themeColor="text1"/>
                <w:lang w:val="lt-LT"/>
              </w:rPr>
            </w:pPr>
            <w:r w:rsidRPr="007B276A">
              <w:rPr>
                <w:rFonts w:ascii="Times New Roman" w:hAnsi="Times New Roman" w:cs="Times New Roman"/>
                <w:b/>
                <w:bCs/>
                <w:color w:val="EE0000"/>
                <w:lang w:val="lt-LT"/>
              </w:rPr>
              <w:t>PASTABA:</w:t>
            </w:r>
            <w:r w:rsidRPr="007B276A">
              <w:rPr>
                <w:rFonts w:ascii="Times New Roman" w:hAnsi="Times New Roman" w:cs="Times New Roman"/>
                <w:color w:val="EE0000"/>
                <w:lang w:val="lt-LT"/>
              </w:rPr>
              <w:t xml:space="preserve"> </w:t>
            </w:r>
            <w:r w:rsidRPr="007B276A">
              <w:rPr>
                <w:rFonts w:ascii="Times New Roman" w:hAnsi="Times New Roman" w:cs="Times New Roman"/>
                <w:color w:val="000000" w:themeColor="text1"/>
                <w:lang w:val="lt-LT"/>
              </w:rPr>
              <w:t>mokytojas, taikydamas metodiką, gali koreguoti pamokos turinį ir užduočių sudėtingumo lygį, atsižvelgdamas į mokinių amžių, gebėjimus ir mokymosi poreikius.</w:t>
            </w:r>
          </w:p>
        </w:tc>
      </w:tr>
      <w:tr w:rsidRPr="00B63A23" w:rsidR="00A16706" w:rsidTr="4A3EB923" w14:paraId="7F508D67" w14:textId="027D7DF1">
        <w:trPr>
          <w:trHeight w:val="702"/>
        </w:trPr>
        <w:tc>
          <w:tcPr>
            <w:tcW w:w="2832" w:type="dxa"/>
            <w:tcMar/>
          </w:tcPr>
          <w:p w:rsidRPr="00B826FC" w:rsidR="00A16706" w:rsidP="00E52F0F" w:rsidRDefault="00A16706" w14:paraId="2F5C3C14" w14:textId="78E56E3B">
            <w:pPr>
              <w:pStyle w:val="ListParagraph"/>
              <w:numPr>
                <w:ilvl w:val="0"/>
                <w:numId w:val="42"/>
              </w:numPr>
              <w:rPr>
                <w:rFonts w:ascii="Times New Roman" w:hAnsi="Times New Roman" w:cs="Times New Roman"/>
                <w:color w:val="000000" w:themeColor="text1"/>
                <w:lang w:val="lt-LT"/>
              </w:rPr>
            </w:pPr>
            <w:r w:rsidRPr="00B826FC">
              <w:rPr>
                <w:rFonts w:ascii="Times New Roman" w:hAnsi="Times New Roman" w:cs="Times New Roman"/>
                <w:color w:val="000000" w:themeColor="text1"/>
                <w:lang w:val="lt-LT"/>
              </w:rPr>
              <w:t>TEMOS ATSKLEIDIMAS</w:t>
            </w:r>
          </w:p>
          <w:p w:rsidRPr="00B826FC" w:rsidR="00E52F0F" w:rsidP="00E52F0F" w:rsidRDefault="00E52F0F" w14:paraId="5D75525C" w14:textId="135B6372">
            <w:pPr>
              <w:rPr>
                <w:rFonts w:ascii="Times New Roman" w:hAnsi="Times New Roman" w:cs="Times New Roman"/>
                <w:i/>
                <w:iCs/>
                <w:color w:val="000000" w:themeColor="text1"/>
                <w:lang w:val="lt-LT"/>
              </w:rPr>
            </w:pPr>
            <w:r w:rsidRPr="00B826FC">
              <w:rPr>
                <w:rFonts w:ascii="Times New Roman" w:hAnsi="Times New Roman" w:cs="Times New Roman"/>
                <w:i/>
                <w:iCs/>
                <w:color w:val="000000" w:themeColor="text1"/>
                <w:lang w:val="lt-LT"/>
              </w:rPr>
              <w:t>(Įžanga)</w:t>
            </w:r>
          </w:p>
          <w:p w:rsidRPr="00B826FC" w:rsidR="00A16706" w:rsidP="00601959" w:rsidRDefault="00A16706" w14:paraId="65E63E7C" w14:textId="7BF7FEFA">
            <w:pPr>
              <w:rPr>
                <w:rFonts w:ascii="Times New Roman" w:hAnsi="Times New Roman" w:cs="Times New Roman"/>
                <w:color w:val="000000" w:themeColor="text1"/>
                <w:lang w:val="lt-LT"/>
              </w:rPr>
            </w:pPr>
          </w:p>
        </w:tc>
        <w:tc>
          <w:tcPr>
            <w:tcW w:w="11338" w:type="dxa"/>
            <w:gridSpan w:val="2"/>
            <w:tcMar/>
          </w:tcPr>
          <w:p w:rsidRPr="00B826FC" w:rsidR="00A16706" w:rsidP="00A6590B" w:rsidRDefault="009B5C9C" w14:paraId="2355317D" w14:textId="214051BE">
            <w:pPr>
              <w:jc w:val="both"/>
              <w:rPr>
                <w:rFonts w:ascii="Times New Roman" w:hAnsi="Times New Roman" w:cs="Times New Roman"/>
                <w:color w:val="000000" w:themeColor="text1"/>
                <w:lang w:val="lt-LT"/>
              </w:rPr>
            </w:pPr>
            <w:r w:rsidRPr="5CAAB247">
              <w:rPr>
                <w:rFonts w:ascii="Times New Roman" w:hAnsi="Times New Roman" w:cs="Times New Roman"/>
                <w:color w:val="000000" w:themeColor="text1"/>
                <w:lang w:val="lt-LT"/>
              </w:rPr>
              <w:t xml:space="preserve">Pristatoma tema – Pirmoji pagalba: </w:t>
            </w:r>
            <w:r w:rsidRPr="5CAAB247" w:rsidR="005E34BA">
              <w:rPr>
                <w:rFonts w:ascii="Times New Roman" w:hAnsi="Times New Roman" w:cs="Times New Roman"/>
                <w:color w:val="000000" w:themeColor="text1"/>
                <w:lang w:val="lt-LT"/>
              </w:rPr>
              <w:t>mokausi padėti</w:t>
            </w:r>
            <w:r w:rsidRPr="5CAAB247" w:rsidR="004E42F5">
              <w:rPr>
                <w:rFonts w:ascii="Times New Roman" w:hAnsi="Times New Roman" w:cs="Times New Roman"/>
                <w:b/>
                <w:bCs/>
                <w:color w:val="000000" w:themeColor="text1"/>
                <w:lang w:val="lt-LT"/>
              </w:rPr>
              <w:t xml:space="preserve"> </w:t>
            </w:r>
            <w:r w:rsidRPr="5CAAB247" w:rsidR="004E42F5">
              <w:rPr>
                <w:rFonts w:ascii="Times New Roman" w:hAnsi="Times New Roman" w:cs="Times New Roman"/>
                <w:color w:val="000000" w:themeColor="text1"/>
                <w:lang w:val="lt-LT"/>
              </w:rPr>
              <w:t xml:space="preserve"> </w:t>
            </w:r>
            <w:r w:rsidRPr="5CAAB247" w:rsidR="004E42F5">
              <w:rPr>
                <w:rFonts w:ascii="Times New Roman" w:hAnsi="Times New Roman" w:cs="Times New Roman"/>
                <w:b/>
                <w:bCs/>
                <w:color w:val="000000" w:themeColor="text1"/>
                <w:lang w:val="lt-LT"/>
              </w:rPr>
              <w:t>(skaidrė Nr. 1)</w:t>
            </w:r>
            <w:r w:rsidRPr="5CAAB247" w:rsidR="00D536B3">
              <w:rPr>
                <w:rFonts w:ascii="Times New Roman" w:hAnsi="Times New Roman" w:cs="Times New Roman"/>
                <w:b/>
                <w:bCs/>
                <w:color w:val="000000" w:themeColor="text1"/>
                <w:lang w:val="lt-LT"/>
              </w:rPr>
              <w:t>.</w:t>
            </w:r>
            <w:r w:rsidRPr="5CAAB247" w:rsidR="00D536B3">
              <w:rPr>
                <w:rFonts w:ascii="Times New Roman" w:hAnsi="Times New Roman" w:cs="Times New Roman"/>
                <w:color w:val="000000" w:themeColor="text1"/>
                <w:lang w:val="lt-LT"/>
              </w:rPr>
              <w:t xml:space="preserve"> </w:t>
            </w:r>
            <w:r w:rsidRPr="5CAAB247" w:rsidR="005B5661">
              <w:rPr>
                <w:rFonts w:ascii="Times New Roman" w:hAnsi="Times New Roman" w:cs="Times New Roman"/>
                <w:color w:val="000000" w:themeColor="text1"/>
                <w:lang w:val="lt-LT"/>
              </w:rPr>
              <w:t xml:space="preserve">Pamoka pradedama bendrų taisyklių aptarimu, siekiant sukurti saugią ir pagarbią aplinką diskusijai </w:t>
            </w:r>
            <w:r w:rsidRPr="5CAAB247" w:rsidR="005B5661">
              <w:rPr>
                <w:rFonts w:ascii="Times New Roman" w:hAnsi="Times New Roman" w:cs="Times New Roman"/>
                <w:b/>
                <w:bCs/>
                <w:color w:val="000000" w:themeColor="text1"/>
                <w:lang w:val="lt-LT"/>
              </w:rPr>
              <w:t>(skaidrė Nr. 2)</w:t>
            </w:r>
            <w:r w:rsidR="00B63A23">
              <w:rPr>
                <w:rFonts w:ascii="Times New Roman" w:hAnsi="Times New Roman" w:cs="Times New Roman"/>
                <w:b/>
                <w:bCs/>
                <w:color w:val="000000" w:themeColor="text1"/>
                <w:lang w:val="lt-LT"/>
              </w:rPr>
              <w:t>.</w:t>
            </w:r>
          </w:p>
        </w:tc>
      </w:tr>
      <w:tr w:rsidRPr="00E63086" w:rsidR="00992E00" w:rsidTr="4A3EB923" w14:paraId="6ED3966D" w14:textId="77777777">
        <w:tc>
          <w:tcPr>
            <w:tcW w:w="2832" w:type="dxa"/>
            <w:vMerge w:val="restart"/>
            <w:tcMar/>
          </w:tcPr>
          <w:p w:rsidRPr="00B826FC" w:rsidR="00992E00" w:rsidP="005B5661" w:rsidRDefault="00992E00" w14:paraId="7CAA1DE8" w14:textId="0DF82517">
            <w:pPr>
              <w:pStyle w:val="ListParagraph"/>
              <w:numPr>
                <w:ilvl w:val="0"/>
                <w:numId w:val="42"/>
              </w:numPr>
              <w:rPr>
                <w:rFonts w:ascii="Times New Roman" w:hAnsi="Times New Roman" w:cs="Times New Roman"/>
                <w:color w:val="000000" w:themeColor="text1"/>
                <w:lang w:val="lt-LT"/>
              </w:rPr>
            </w:pPr>
            <w:r w:rsidRPr="00B826FC">
              <w:rPr>
                <w:rFonts w:ascii="Times New Roman" w:hAnsi="Times New Roman" w:cs="Times New Roman"/>
                <w:color w:val="000000" w:themeColor="text1"/>
                <w:lang w:val="lt-LT"/>
              </w:rPr>
              <w:t>TEMOS ANALIZĖ</w:t>
            </w:r>
          </w:p>
          <w:p w:rsidRPr="00B826FC" w:rsidR="005B5661" w:rsidP="005B5661" w:rsidRDefault="005B5661" w14:paraId="0063C138" w14:textId="373069DE">
            <w:pPr>
              <w:rPr>
                <w:rFonts w:ascii="Times New Roman" w:hAnsi="Times New Roman" w:cs="Times New Roman"/>
                <w:i/>
                <w:iCs/>
                <w:color w:val="000000" w:themeColor="text1"/>
                <w:lang w:val="lt-LT"/>
              </w:rPr>
            </w:pPr>
            <w:r w:rsidRPr="00B826FC">
              <w:rPr>
                <w:rFonts w:ascii="Times New Roman" w:hAnsi="Times New Roman" w:cs="Times New Roman"/>
                <w:i/>
                <w:iCs/>
                <w:color w:val="000000" w:themeColor="text1"/>
                <w:lang w:val="lt-LT"/>
              </w:rPr>
              <w:t>(Teorinė dalis)</w:t>
            </w:r>
          </w:p>
          <w:p w:rsidRPr="00B826FC" w:rsidR="00992E00" w:rsidP="00601959" w:rsidRDefault="00992E00" w14:paraId="254A4A1D" w14:textId="77777777">
            <w:pPr>
              <w:rPr>
                <w:rFonts w:ascii="Times New Roman" w:hAnsi="Times New Roman" w:cs="Times New Roman"/>
                <w:color w:val="000000" w:themeColor="text1"/>
                <w:lang w:val="lt-LT"/>
              </w:rPr>
            </w:pPr>
          </w:p>
          <w:p w:rsidRPr="00B826FC" w:rsidR="00992E00" w:rsidP="00601959" w:rsidRDefault="00992E00" w14:paraId="6F6D41BA" w14:textId="77777777">
            <w:pPr>
              <w:ind w:left="360"/>
              <w:rPr>
                <w:rFonts w:ascii="Times New Roman" w:hAnsi="Times New Roman" w:cs="Times New Roman"/>
                <w:color w:val="000000" w:themeColor="text1"/>
                <w:lang w:val="lt-LT"/>
              </w:rPr>
            </w:pPr>
          </w:p>
        </w:tc>
        <w:tc>
          <w:tcPr>
            <w:tcW w:w="5243" w:type="dxa"/>
            <w:tcMar/>
          </w:tcPr>
          <w:p w:rsidRPr="004E42F5" w:rsidR="00992E00" w:rsidP="004E42F5" w:rsidRDefault="00992E00" w14:paraId="4D7F7369" w14:textId="47477B18">
            <w:pPr>
              <w:jc w:val="center"/>
              <w:rPr>
                <w:rFonts w:ascii="Times New Roman" w:hAnsi="Times New Roman" w:cs="Times New Roman"/>
                <w:color w:val="000000" w:themeColor="text1"/>
                <w:lang w:val="lt-LT"/>
              </w:rPr>
            </w:pPr>
            <w:r w:rsidRPr="004E42F5">
              <w:rPr>
                <w:rFonts w:ascii="Times New Roman" w:hAnsi="Times New Roman" w:cs="Times New Roman"/>
                <w:color w:val="000000" w:themeColor="text1"/>
                <w:lang w:val="lt-LT"/>
              </w:rPr>
              <w:t>EIGA</w:t>
            </w:r>
          </w:p>
        </w:tc>
        <w:tc>
          <w:tcPr>
            <w:tcW w:w="6095" w:type="dxa"/>
            <w:tcMar/>
          </w:tcPr>
          <w:p w:rsidRPr="004E42F5" w:rsidR="00992E00" w:rsidP="004E42F5" w:rsidRDefault="00992E00" w14:paraId="2D7B50B2" w14:textId="299C6766">
            <w:pPr>
              <w:jc w:val="center"/>
              <w:rPr>
                <w:rFonts w:ascii="Times New Roman" w:hAnsi="Times New Roman" w:cs="Times New Roman"/>
                <w:color w:val="000000" w:themeColor="text1"/>
                <w:lang w:val="lt-LT"/>
              </w:rPr>
            </w:pPr>
            <w:r w:rsidRPr="004E42F5">
              <w:rPr>
                <w:rFonts w:ascii="Times New Roman" w:hAnsi="Times New Roman" w:cs="Times New Roman"/>
                <w:color w:val="000000" w:themeColor="text1"/>
                <w:lang w:val="lt-LT"/>
              </w:rPr>
              <w:t>REKOMENDUOJAMAS TURINYS</w:t>
            </w:r>
          </w:p>
        </w:tc>
      </w:tr>
      <w:tr w:rsidRPr="001815A7" w:rsidR="00992E00" w:rsidTr="4A3EB923" w14:paraId="348A01D4" w14:textId="77777777">
        <w:trPr>
          <w:trHeight w:val="231"/>
        </w:trPr>
        <w:tc>
          <w:tcPr>
            <w:tcW w:w="2832" w:type="dxa"/>
            <w:vMerge/>
            <w:tcMar/>
          </w:tcPr>
          <w:p w:rsidRPr="00B826FC" w:rsidR="00992E00" w:rsidP="00601959" w:rsidRDefault="00992E00" w14:paraId="7A45C447" w14:textId="77777777">
            <w:pPr>
              <w:ind w:left="360"/>
              <w:rPr>
                <w:rFonts w:ascii="Times New Roman" w:hAnsi="Times New Roman" w:cs="Times New Roman"/>
                <w:color w:val="000000" w:themeColor="text1"/>
                <w:lang w:val="lt-LT"/>
              </w:rPr>
            </w:pPr>
          </w:p>
        </w:tc>
        <w:tc>
          <w:tcPr>
            <w:tcW w:w="11338" w:type="dxa"/>
            <w:gridSpan w:val="2"/>
            <w:tcMar/>
          </w:tcPr>
          <w:p w:rsidRPr="00E516AE" w:rsidR="00992E00" w:rsidP="00F620D1" w:rsidRDefault="000A6E5E" w14:paraId="349E35FD" w14:textId="6D3A51AE">
            <w:pPr>
              <w:jc w:val="center"/>
              <w:rPr>
                <w:rFonts w:ascii="Times New Roman" w:hAnsi="Times New Roman" w:cs="Times New Roman"/>
                <w:b/>
                <w:bCs/>
                <w:color w:val="000000" w:themeColor="text1"/>
                <w:lang w:val="lt-LT"/>
              </w:rPr>
            </w:pPr>
            <w:r w:rsidRPr="00E516AE">
              <w:rPr>
                <w:rFonts w:ascii="Times New Roman" w:hAnsi="Times New Roman" w:cs="Times New Roman"/>
                <w:b/>
                <w:bCs/>
                <w:color w:val="000000" w:themeColor="text1"/>
                <w:lang w:val="lt-LT"/>
              </w:rPr>
              <w:t>PIRMOSIOS PAGALBOS SĄVOKA IR TIKSLAI</w:t>
            </w:r>
            <w:r w:rsidRPr="00E516AE" w:rsidR="00D93651">
              <w:rPr>
                <w:rFonts w:ascii="Times New Roman" w:hAnsi="Times New Roman" w:cs="Times New Roman"/>
                <w:b/>
                <w:bCs/>
                <w:color w:val="000000" w:themeColor="text1"/>
                <w:lang w:val="lt-LT"/>
              </w:rPr>
              <w:t xml:space="preserve">, </w:t>
            </w:r>
            <w:r w:rsidRPr="00E516AE">
              <w:rPr>
                <w:rFonts w:ascii="Times New Roman" w:hAnsi="Times New Roman" w:cs="Times New Roman"/>
                <w:b/>
                <w:bCs/>
                <w:color w:val="000000" w:themeColor="text1"/>
                <w:lang w:val="lt-LT"/>
              </w:rPr>
              <w:t>P-P-P  REIKŠMĖ</w:t>
            </w:r>
          </w:p>
        </w:tc>
      </w:tr>
      <w:tr w:rsidRPr="00B63A23" w:rsidR="00992E00" w:rsidTr="4A3EB923" w14:paraId="71472D6B" w14:textId="16583EF7">
        <w:trPr>
          <w:trHeight w:val="1947"/>
        </w:trPr>
        <w:tc>
          <w:tcPr>
            <w:tcW w:w="2832" w:type="dxa"/>
            <w:vMerge/>
            <w:tcMar/>
          </w:tcPr>
          <w:p w:rsidRPr="00B826FC" w:rsidR="00992E00" w:rsidP="00601959" w:rsidRDefault="00992E00" w14:paraId="593C72D8" w14:textId="77777777">
            <w:pPr>
              <w:ind w:left="360"/>
              <w:rPr>
                <w:rFonts w:ascii="Times New Roman" w:hAnsi="Times New Roman" w:cs="Times New Roman"/>
                <w:color w:val="000000" w:themeColor="text1"/>
                <w:lang w:val="lt-LT"/>
              </w:rPr>
            </w:pPr>
          </w:p>
        </w:tc>
        <w:tc>
          <w:tcPr>
            <w:tcW w:w="5243" w:type="dxa"/>
            <w:tcMar/>
          </w:tcPr>
          <w:p w:rsidRPr="00B826FC" w:rsidR="005B5661" w:rsidP="00A6590B" w:rsidRDefault="005B5661" w14:paraId="0794E213" w14:textId="081EDD41">
            <w:pPr>
              <w:jc w:val="both"/>
              <w:rPr>
                <w:rFonts w:ascii="Times New Roman" w:hAnsi="Times New Roman" w:cs="Times New Roman"/>
                <w:color w:val="000000" w:themeColor="text1"/>
                <w:lang w:val="lt-LT"/>
              </w:rPr>
            </w:pPr>
            <w:r w:rsidRPr="00B826FC">
              <w:rPr>
                <w:rFonts w:ascii="Times New Roman" w:hAnsi="Times New Roman" w:cs="Times New Roman"/>
                <w:color w:val="000000" w:themeColor="text1"/>
                <w:lang w:val="lt-LT"/>
              </w:rPr>
              <w:t xml:space="preserve">Mokytojas užduoda klausimą mokiniams: </w:t>
            </w:r>
            <w:r w:rsidRPr="00B826FC">
              <w:rPr>
                <w:rFonts w:ascii="Times New Roman" w:hAnsi="Times New Roman" w:cs="Times New Roman"/>
                <w:b/>
                <w:bCs/>
                <w:color w:val="000000" w:themeColor="text1"/>
                <w:lang w:val="lt-LT"/>
              </w:rPr>
              <w:t xml:space="preserve">„Ar žinote, kas yra pirmoji pagalba?“ (skaidrė Nr. 3). </w:t>
            </w:r>
            <w:r w:rsidRPr="00B826FC">
              <w:rPr>
                <w:rFonts w:ascii="Times New Roman" w:hAnsi="Times New Roman" w:cs="Times New Roman"/>
                <w:color w:val="000000" w:themeColor="text1"/>
                <w:lang w:val="lt-LT"/>
              </w:rPr>
              <w:t xml:space="preserve">Kai dauguma mokinių pasisako, mokytojas dar kartą užtvirtinimui </w:t>
            </w:r>
            <w:r w:rsidRPr="00B826FC" w:rsidR="009B5C9C">
              <w:rPr>
                <w:rFonts w:ascii="Times New Roman" w:hAnsi="Times New Roman" w:cs="Times New Roman"/>
                <w:color w:val="000000" w:themeColor="text1"/>
                <w:lang w:val="lt-LT"/>
              </w:rPr>
              <w:t xml:space="preserve">pasako </w:t>
            </w:r>
            <w:r w:rsidRPr="00B826FC">
              <w:rPr>
                <w:rFonts w:ascii="Times New Roman" w:hAnsi="Times New Roman" w:cs="Times New Roman"/>
                <w:color w:val="000000" w:themeColor="text1"/>
                <w:lang w:val="lt-LT"/>
              </w:rPr>
              <w:t xml:space="preserve">pirmosios pagalbos apibrėžimą </w:t>
            </w:r>
            <w:r w:rsidRPr="00B826FC">
              <w:rPr>
                <w:rFonts w:ascii="Times New Roman" w:hAnsi="Times New Roman" w:cs="Times New Roman"/>
                <w:b/>
                <w:bCs/>
                <w:color w:val="000000" w:themeColor="text1"/>
                <w:lang w:val="lt-LT"/>
              </w:rPr>
              <w:t>(skaidrė Nr. 4).</w:t>
            </w:r>
          </w:p>
          <w:p w:rsidR="005F7331" w:rsidP="00A6590B" w:rsidRDefault="005B5661" w14:paraId="049E2625" w14:textId="042CA054">
            <w:pPr>
              <w:jc w:val="both"/>
              <w:rPr>
                <w:rFonts w:ascii="Times New Roman" w:hAnsi="Times New Roman" w:cs="Times New Roman"/>
                <w:color w:val="000000" w:themeColor="text1"/>
                <w:lang w:val="lt-LT"/>
              </w:rPr>
            </w:pPr>
            <w:r w:rsidRPr="00B826FC">
              <w:rPr>
                <w:rFonts w:ascii="Times New Roman" w:hAnsi="Times New Roman" w:cs="Times New Roman"/>
                <w:color w:val="000000" w:themeColor="text1"/>
                <w:lang w:val="lt-LT"/>
              </w:rPr>
              <w:t xml:space="preserve">Toliau mokytojas pristato </w:t>
            </w:r>
            <w:r w:rsidRPr="00B826FC" w:rsidR="00992E00">
              <w:rPr>
                <w:rFonts w:ascii="Times New Roman" w:hAnsi="Times New Roman" w:cs="Times New Roman"/>
                <w:color w:val="000000" w:themeColor="text1"/>
                <w:lang w:val="lt-LT"/>
              </w:rPr>
              <w:t>pirmosios pagalbos tikslus</w:t>
            </w:r>
            <w:r w:rsidR="00192C7A">
              <w:rPr>
                <w:rFonts w:ascii="Times New Roman" w:hAnsi="Times New Roman" w:cs="Times New Roman"/>
                <w:color w:val="000000" w:themeColor="text1"/>
                <w:lang w:val="lt-LT"/>
              </w:rPr>
              <w:t>.</w:t>
            </w:r>
            <w:r w:rsidRPr="00B826FC" w:rsidR="00992E00">
              <w:rPr>
                <w:rFonts w:ascii="Times New Roman" w:hAnsi="Times New Roman" w:cs="Times New Roman"/>
                <w:color w:val="000000" w:themeColor="text1"/>
                <w:lang w:val="lt-LT"/>
              </w:rPr>
              <w:t xml:space="preserve"> </w:t>
            </w:r>
          </w:p>
          <w:p w:rsidR="00192C7A" w:rsidP="00A6590B" w:rsidRDefault="005B5661" w14:paraId="09CFDCCA" w14:textId="77777777">
            <w:pPr>
              <w:jc w:val="both"/>
              <w:rPr>
                <w:rFonts w:ascii="Times New Roman" w:hAnsi="Times New Roman" w:cs="Times New Roman"/>
                <w:color w:val="000000" w:themeColor="text1"/>
                <w:lang w:val="lt-LT"/>
              </w:rPr>
            </w:pPr>
            <w:r w:rsidRPr="00B826FC">
              <w:rPr>
                <w:rFonts w:ascii="Times New Roman" w:hAnsi="Times New Roman" w:cs="Times New Roman"/>
                <w:color w:val="000000" w:themeColor="text1"/>
                <w:lang w:val="lt-LT"/>
              </w:rPr>
              <w:t xml:space="preserve">Mokytojas gali </w:t>
            </w:r>
            <w:r w:rsidRPr="00B826FC" w:rsidR="003A7535">
              <w:rPr>
                <w:rFonts w:ascii="Times New Roman" w:hAnsi="Times New Roman" w:cs="Times New Roman"/>
                <w:color w:val="000000" w:themeColor="text1"/>
                <w:lang w:val="lt-LT"/>
              </w:rPr>
              <w:t>p</w:t>
            </w:r>
            <w:r w:rsidRPr="00B826FC" w:rsidR="00992E00">
              <w:rPr>
                <w:rFonts w:ascii="Times New Roman" w:hAnsi="Times New Roman" w:cs="Times New Roman"/>
                <w:color w:val="000000" w:themeColor="text1"/>
                <w:lang w:val="lt-LT"/>
              </w:rPr>
              <w:t>aklaus</w:t>
            </w:r>
            <w:r w:rsidRPr="00B826FC" w:rsidR="003A7535">
              <w:rPr>
                <w:rFonts w:ascii="Times New Roman" w:hAnsi="Times New Roman" w:cs="Times New Roman"/>
                <w:color w:val="000000" w:themeColor="text1"/>
                <w:lang w:val="lt-LT"/>
              </w:rPr>
              <w:t>ti</w:t>
            </w:r>
            <w:r w:rsidRPr="00B826FC" w:rsidR="009B5C9C">
              <w:rPr>
                <w:rFonts w:ascii="Times New Roman" w:hAnsi="Times New Roman" w:cs="Times New Roman"/>
                <w:color w:val="000000" w:themeColor="text1"/>
                <w:lang w:val="lt-LT"/>
              </w:rPr>
              <w:t xml:space="preserve"> mokinių</w:t>
            </w:r>
            <w:r w:rsidRPr="00B826FC" w:rsidR="007B6967">
              <w:rPr>
                <w:rFonts w:ascii="Times New Roman" w:hAnsi="Times New Roman" w:cs="Times New Roman"/>
                <w:color w:val="000000" w:themeColor="text1"/>
                <w:lang w:val="lt-LT"/>
              </w:rPr>
              <w:t>,</w:t>
            </w:r>
            <w:r w:rsidRPr="00B826FC" w:rsidR="00992E00">
              <w:rPr>
                <w:rFonts w:ascii="Times New Roman" w:hAnsi="Times New Roman" w:cs="Times New Roman"/>
                <w:color w:val="000000" w:themeColor="text1"/>
                <w:lang w:val="lt-LT"/>
              </w:rPr>
              <w:t xml:space="preserve"> kodėl teikiant pirmąją pagalbą </w:t>
            </w:r>
            <w:r w:rsidRPr="00B826FC" w:rsidR="007B6967">
              <w:rPr>
                <w:rFonts w:ascii="Times New Roman" w:hAnsi="Times New Roman" w:cs="Times New Roman"/>
                <w:color w:val="000000" w:themeColor="text1"/>
                <w:lang w:val="lt-LT"/>
              </w:rPr>
              <w:t xml:space="preserve">svarbu </w:t>
            </w:r>
            <w:r w:rsidRPr="00B826FC" w:rsidR="00992E00">
              <w:rPr>
                <w:rFonts w:ascii="Times New Roman" w:hAnsi="Times New Roman" w:cs="Times New Roman"/>
                <w:color w:val="000000" w:themeColor="text1"/>
                <w:lang w:val="lt-LT"/>
              </w:rPr>
              <w:t>siekti visų tikslų, o ne vieno ar dviejų iš jų</w:t>
            </w:r>
            <w:r w:rsidRPr="00B826FC">
              <w:rPr>
                <w:rFonts w:ascii="Times New Roman" w:hAnsi="Times New Roman" w:cs="Times New Roman"/>
                <w:color w:val="000000" w:themeColor="text1"/>
                <w:lang w:val="lt-LT"/>
              </w:rPr>
              <w:t>?</w:t>
            </w:r>
            <w:r w:rsidR="005F7331">
              <w:rPr>
                <w:rFonts w:ascii="Times New Roman" w:hAnsi="Times New Roman" w:cs="Times New Roman"/>
                <w:color w:val="000000" w:themeColor="text1"/>
                <w:lang w:val="lt-LT"/>
              </w:rPr>
              <w:t xml:space="preserve"> (</w:t>
            </w:r>
            <w:proofErr w:type="spellStart"/>
            <w:r w:rsidR="005F7331">
              <w:rPr>
                <w:rFonts w:ascii="Times New Roman" w:hAnsi="Times New Roman" w:cs="Times New Roman"/>
                <w:color w:val="000000" w:themeColor="text1"/>
                <w:lang w:val="lt-LT"/>
              </w:rPr>
              <w:t>Ats</w:t>
            </w:r>
            <w:proofErr w:type="spellEnd"/>
            <w:r w:rsidR="005F7331">
              <w:rPr>
                <w:rFonts w:ascii="Times New Roman" w:hAnsi="Times New Roman" w:cs="Times New Roman"/>
                <w:color w:val="000000" w:themeColor="text1"/>
                <w:lang w:val="lt-LT"/>
              </w:rPr>
              <w:t xml:space="preserve">: </w:t>
            </w:r>
            <w:r w:rsidRPr="005335FA" w:rsidR="005F7331">
              <w:rPr>
                <w:rFonts w:ascii="Times New Roman" w:hAnsi="Times New Roman" w:cs="Times New Roman"/>
                <w:color w:val="000000" w:themeColor="text1"/>
                <w:lang w:val="lt-LT"/>
              </w:rPr>
              <w:t>teikiant pirmąją pagalbą svarbu siekti visų tikslų, nes jie papildo vienas kitą)</w:t>
            </w:r>
            <w:r w:rsidRPr="005335FA" w:rsidR="00192C7A">
              <w:rPr>
                <w:rFonts w:ascii="Times New Roman" w:hAnsi="Times New Roman" w:cs="Times New Roman"/>
                <w:color w:val="000000" w:themeColor="text1"/>
                <w:lang w:val="lt-LT"/>
              </w:rPr>
              <w:t xml:space="preserve"> </w:t>
            </w:r>
            <w:r w:rsidRPr="00B826FC" w:rsidR="00192C7A">
              <w:rPr>
                <w:rFonts w:ascii="Times New Roman" w:hAnsi="Times New Roman" w:cs="Times New Roman"/>
                <w:b/>
                <w:bCs/>
                <w:color w:val="000000" w:themeColor="text1"/>
                <w:lang w:val="lt-LT"/>
              </w:rPr>
              <w:t>(skaidrė Nr. 5).</w:t>
            </w:r>
            <w:r w:rsidRPr="00B826FC" w:rsidR="00192C7A">
              <w:rPr>
                <w:rFonts w:ascii="Times New Roman" w:hAnsi="Times New Roman" w:cs="Times New Roman"/>
                <w:color w:val="000000" w:themeColor="text1"/>
                <w:lang w:val="lt-LT"/>
              </w:rPr>
              <w:t xml:space="preserve"> </w:t>
            </w:r>
          </w:p>
          <w:p w:rsidRPr="00B826FC" w:rsidR="00992E00" w:rsidP="00A6590B" w:rsidRDefault="00992E00" w14:paraId="28040EF6" w14:textId="0655D846">
            <w:pPr>
              <w:jc w:val="both"/>
              <w:rPr>
                <w:rFonts w:ascii="Times New Roman" w:hAnsi="Times New Roman" w:cs="Times New Roman"/>
                <w:color w:val="000000" w:themeColor="text1"/>
                <w:lang w:val="lt-LT"/>
              </w:rPr>
            </w:pPr>
          </w:p>
          <w:p w:rsidRPr="00B826FC" w:rsidR="00992E00" w:rsidP="00A6590B" w:rsidRDefault="00992E00" w14:paraId="182B12AC" w14:textId="77777777">
            <w:pPr>
              <w:jc w:val="both"/>
              <w:rPr>
                <w:rFonts w:ascii="Times New Roman" w:hAnsi="Times New Roman" w:cs="Times New Roman"/>
                <w:color w:val="000000" w:themeColor="text1"/>
                <w:lang w:val="lt-LT"/>
              </w:rPr>
            </w:pPr>
          </w:p>
          <w:p w:rsidRPr="00B826FC" w:rsidR="004C7140" w:rsidP="00A6590B" w:rsidRDefault="005F7331" w14:paraId="12E774DF" w14:textId="222E1B8B">
            <w:pPr>
              <w:jc w:val="both"/>
              <w:rPr>
                <w:rFonts w:ascii="Times New Roman" w:hAnsi="Times New Roman" w:cs="Times New Roman"/>
                <w:color w:val="000000" w:themeColor="text1"/>
                <w:lang w:val="lt-LT"/>
              </w:rPr>
            </w:pPr>
            <w:r w:rsidRPr="005335FA">
              <w:rPr>
                <w:rFonts w:ascii="Times New Roman" w:hAnsi="Times New Roman" w:cs="Times New Roman"/>
                <w:color w:val="000000" w:themeColor="text1"/>
                <w:lang w:val="lt-LT"/>
              </w:rPr>
              <w:t xml:space="preserve">Mokytojas </w:t>
            </w:r>
            <w:r w:rsidRPr="00B826FC" w:rsidR="004C7140">
              <w:rPr>
                <w:rFonts w:ascii="Times New Roman" w:hAnsi="Times New Roman" w:cs="Times New Roman"/>
                <w:color w:val="000000" w:themeColor="text1"/>
                <w:lang w:val="lt-LT"/>
              </w:rPr>
              <w:t xml:space="preserve">užduoda klausimą mokiniams: </w:t>
            </w:r>
            <w:r w:rsidRPr="00B826FC" w:rsidR="004C7140">
              <w:rPr>
                <w:rFonts w:ascii="Times New Roman" w:hAnsi="Times New Roman" w:cs="Times New Roman"/>
                <w:b/>
                <w:bCs/>
                <w:color w:val="000000" w:themeColor="text1"/>
                <w:lang w:val="lt-LT"/>
              </w:rPr>
              <w:t>„Ar esate girdėję apie P-P-P taisyklę? Ką šios raidės galėtų reikšti?“</w:t>
            </w:r>
            <w:r w:rsidRPr="00B826FC" w:rsidR="004C7140">
              <w:rPr>
                <w:rFonts w:ascii="Times New Roman" w:hAnsi="Times New Roman" w:cs="Times New Roman"/>
                <w:color w:val="000000" w:themeColor="text1"/>
                <w:lang w:val="lt-LT"/>
              </w:rPr>
              <w:t xml:space="preserve"> </w:t>
            </w:r>
            <w:r w:rsidRPr="00B826FC" w:rsidR="004C7140">
              <w:rPr>
                <w:rFonts w:ascii="Times New Roman" w:hAnsi="Times New Roman" w:cs="Times New Roman"/>
                <w:b/>
                <w:bCs/>
                <w:color w:val="000000" w:themeColor="text1"/>
                <w:lang w:val="lt-LT"/>
              </w:rPr>
              <w:t>(skaidrė Nr. 6).</w:t>
            </w:r>
          </w:p>
          <w:p w:rsidRPr="00B826FC" w:rsidR="00D536B3" w:rsidP="00A6590B" w:rsidRDefault="004C7140" w14:paraId="520FDD96" w14:textId="45B4B037">
            <w:pPr>
              <w:jc w:val="both"/>
              <w:rPr>
                <w:rFonts w:ascii="Times New Roman" w:hAnsi="Times New Roman" w:cs="Times New Roman"/>
                <w:b/>
                <w:bCs/>
                <w:color w:val="000000" w:themeColor="text1"/>
                <w:lang w:val="lt-LT"/>
              </w:rPr>
            </w:pPr>
            <w:r w:rsidRPr="00B826FC">
              <w:rPr>
                <w:rFonts w:ascii="Times New Roman" w:hAnsi="Times New Roman" w:cs="Times New Roman"/>
                <w:color w:val="000000" w:themeColor="text1"/>
                <w:lang w:val="lt-LT"/>
              </w:rPr>
              <w:t xml:space="preserve">Išklausęs mokinių atsakymų, mokytojas </w:t>
            </w:r>
            <w:r w:rsidRPr="00B826FC" w:rsidR="005B5661">
              <w:rPr>
                <w:rFonts w:ascii="Times New Roman" w:hAnsi="Times New Roman" w:cs="Times New Roman"/>
                <w:color w:val="000000" w:themeColor="text1"/>
                <w:lang w:val="lt-LT"/>
              </w:rPr>
              <w:t>pristato</w:t>
            </w:r>
            <w:r w:rsidRPr="00B826FC" w:rsidR="00992E00">
              <w:rPr>
                <w:rFonts w:ascii="Times New Roman" w:hAnsi="Times New Roman" w:cs="Times New Roman"/>
                <w:color w:val="000000" w:themeColor="text1"/>
                <w:lang w:val="lt-LT"/>
              </w:rPr>
              <w:t xml:space="preserve"> P-P-P taisyklę </w:t>
            </w:r>
            <w:r w:rsidRPr="00B826FC" w:rsidR="00992E00">
              <w:rPr>
                <w:rFonts w:ascii="Times New Roman" w:hAnsi="Times New Roman" w:cs="Times New Roman"/>
                <w:b/>
                <w:bCs/>
                <w:color w:val="000000" w:themeColor="text1"/>
                <w:lang w:val="lt-LT"/>
              </w:rPr>
              <w:t xml:space="preserve">(skaidrė Nr. </w:t>
            </w:r>
            <w:r w:rsidRPr="00B826FC">
              <w:rPr>
                <w:rFonts w:ascii="Times New Roman" w:hAnsi="Times New Roman" w:cs="Times New Roman"/>
                <w:b/>
                <w:bCs/>
                <w:color w:val="000000" w:themeColor="text1"/>
                <w:lang w:val="lt-LT"/>
              </w:rPr>
              <w:t>7</w:t>
            </w:r>
            <w:r w:rsidRPr="00B826FC" w:rsidR="00992E00">
              <w:rPr>
                <w:rFonts w:ascii="Times New Roman" w:hAnsi="Times New Roman" w:cs="Times New Roman"/>
                <w:b/>
                <w:bCs/>
                <w:color w:val="000000" w:themeColor="text1"/>
                <w:lang w:val="lt-LT"/>
              </w:rPr>
              <w:t>).</w:t>
            </w:r>
            <w:r w:rsidRPr="00B826FC" w:rsidR="009B5C9C">
              <w:rPr>
                <w:rFonts w:ascii="Times New Roman" w:hAnsi="Times New Roman" w:cs="Times New Roman"/>
                <w:b/>
                <w:bCs/>
                <w:color w:val="000000" w:themeColor="text1"/>
                <w:lang w:val="lt-LT"/>
              </w:rPr>
              <w:t xml:space="preserve"> </w:t>
            </w:r>
          </w:p>
          <w:p w:rsidR="00992E00" w:rsidP="00A6590B" w:rsidRDefault="001C63FB" w14:paraId="38701BEE" w14:textId="79503902">
            <w:pPr>
              <w:jc w:val="both"/>
              <w:rPr>
                <w:rFonts w:ascii="Times New Roman" w:hAnsi="Times New Roman" w:cs="Times New Roman"/>
                <w:b/>
                <w:bCs/>
                <w:color w:val="000000" w:themeColor="text1"/>
                <w:lang w:val="lt-LT"/>
              </w:rPr>
            </w:pPr>
            <w:r w:rsidRPr="001C63FB">
              <w:rPr>
                <w:rFonts w:ascii="Times New Roman" w:hAnsi="Times New Roman" w:cs="Times New Roman"/>
                <w:color w:val="000000" w:themeColor="text1"/>
                <w:lang w:val="lt-LT"/>
              </w:rPr>
              <w:lastRenderedPageBreak/>
              <w:t xml:space="preserve">Mokytojas pristato </w:t>
            </w:r>
            <w:r w:rsidR="00785C96">
              <w:rPr>
                <w:rFonts w:ascii="Times New Roman" w:hAnsi="Times New Roman" w:cs="Times New Roman"/>
                <w:color w:val="000000" w:themeColor="text1"/>
                <w:lang w:val="lt-LT"/>
              </w:rPr>
              <w:t>pirmąjį P – P</w:t>
            </w:r>
            <w:r w:rsidR="009D3762">
              <w:rPr>
                <w:rFonts w:ascii="Times New Roman" w:hAnsi="Times New Roman" w:cs="Times New Roman"/>
                <w:color w:val="000000" w:themeColor="text1"/>
                <w:lang w:val="lt-LT"/>
              </w:rPr>
              <w:t>atikrink</w:t>
            </w:r>
            <w:r w:rsidR="00785C96">
              <w:rPr>
                <w:rFonts w:ascii="Times New Roman" w:hAnsi="Times New Roman" w:cs="Times New Roman"/>
                <w:color w:val="000000" w:themeColor="text1"/>
                <w:lang w:val="lt-LT"/>
              </w:rPr>
              <w:t xml:space="preserve"> ir pristato pavojus, su kuriais </w:t>
            </w:r>
            <w:r w:rsidRPr="001C63FB">
              <w:rPr>
                <w:rFonts w:ascii="Times New Roman" w:hAnsi="Times New Roman" w:cs="Times New Roman"/>
                <w:color w:val="000000" w:themeColor="text1"/>
                <w:lang w:val="lt-LT"/>
              </w:rPr>
              <w:t>galime susidurti. Kartu su mokiniais mokytojas įvardija pavaizduotus pavojus</w:t>
            </w:r>
            <w:r>
              <w:rPr>
                <w:rFonts w:ascii="Times New Roman" w:hAnsi="Times New Roman" w:cs="Times New Roman"/>
                <w:b/>
                <w:bCs/>
                <w:color w:val="000000" w:themeColor="text1"/>
                <w:lang w:val="lt-LT"/>
              </w:rPr>
              <w:t xml:space="preserve"> </w:t>
            </w:r>
            <w:r w:rsidRPr="001C63FB">
              <w:rPr>
                <w:rFonts w:ascii="Times New Roman" w:hAnsi="Times New Roman" w:cs="Times New Roman"/>
                <w:b/>
                <w:bCs/>
                <w:color w:val="000000" w:themeColor="text1"/>
                <w:lang w:val="lt-LT"/>
              </w:rPr>
              <w:t xml:space="preserve"> (skaidrė Nr. </w:t>
            </w:r>
            <w:r>
              <w:rPr>
                <w:rFonts w:ascii="Times New Roman" w:hAnsi="Times New Roman" w:cs="Times New Roman"/>
                <w:b/>
                <w:bCs/>
                <w:color w:val="000000" w:themeColor="text1"/>
                <w:lang w:val="lt-LT"/>
              </w:rPr>
              <w:t>8</w:t>
            </w:r>
            <w:r w:rsidRPr="001C63FB">
              <w:rPr>
                <w:rFonts w:ascii="Times New Roman" w:hAnsi="Times New Roman" w:cs="Times New Roman"/>
                <w:b/>
                <w:bCs/>
                <w:color w:val="000000" w:themeColor="text1"/>
                <w:lang w:val="lt-LT"/>
              </w:rPr>
              <w:t>).</w:t>
            </w:r>
          </w:p>
          <w:p w:rsidR="00785C96" w:rsidP="00A6590B" w:rsidRDefault="00785C96" w14:paraId="6530E614" w14:textId="77777777">
            <w:pPr>
              <w:jc w:val="both"/>
              <w:rPr>
                <w:rFonts w:ascii="Times New Roman" w:hAnsi="Times New Roman" w:cs="Times New Roman"/>
                <w:b/>
                <w:bCs/>
                <w:color w:val="000000" w:themeColor="text1"/>
                <w:lang w:val="lt-LT"/>
              </w:rPr>
            </w:pPr>
          </w:p>
          <w:p w:rsidR="00785C96" w:rsidP="00A6590B" w:rsidRDefault="00785C96" w14:paraId="73A82C8B" w14:textId="77777777">
            <w:pPr>
              <w:jc w:val="both"/>
              <w:rPr>
                <w:rFonts w:ascii="Times New Roman" w:hAnsi="Times New Roman" w:cs="Times New Roman"/>
                <w:b/>
                <w:bCs/>
                <w:color w:val="000000" w:themeColor="text1"/>
                <w:lang w:val="lt-LT"/>
              </w:rPr>
            </w:pPr>
          </w:p>
          <w:p w:rsidR="00785C96" w:rsidP="00A6590B" w:rsidRDefault="00785C96" w14:paraId="46340300" w14:textId="77777777">
            <w:pPr>
              <w:jc w:val="both"/>
              <w:rPr>
                <w:rFonts w:ascii="Times New Roman" w:hAnsi="Times New Roman" w:cs="Times New Roman"/>
                <w:b/>
                <w:bCs/>
                <w:color w:val="000000" w:themeColor="text1"/>
                <w:lang w:val="lt-LT"/>
              </w:rPr>
            </w:pPr>
          </w:p>
          <w:p w:rsidR="00785C96" w:rsidP="00A6590B" w:rsidRDefault="00785C96" w14:paraId="643D71B0" w14:textId="77777777">
            <w:pPr>
              <w:jc w:val="both"/>
              <w:rPr>
                <w:rFonts w:ascii="Times New Roman" w:hAnsi="Times New Roman" w:cs="Times New Roman"/>
                <w:b/>
                <w:bCs/>
                <w:color w:val="000000" w:themeColor="text1"/>
                <w:lang w:val="lt-LT"/>
              </w:rPr>
            </w:pPr>
            <w:r w:rsidRPr="00732EED">
              <w:rPr>
                <w:rFonts w:ascii="Times New Roman" w:hAnsi="Times New Roman" w:cs="Times New Roman"/>
                <w:color w:val="000000" w:themeColor="text1"/>
                <w:lang w:val="lt-LT"/>
              </w:rPr>
              <w:t>Mokytojas klausia:</w:t>
            </w:r>
            <w:r>
              <w:rPr>
                <w:rFonts w:ascii="Times New Roman" w:hAnsi="Times New Roman" w:cs="Times New Roman"/>
                <w:b/>
                <w:bCs/>
                <w:color w:val="000000" w:themeColor="text1"/>
                <w:lang w:val="lt-LT"/>
              </w:rPr>
              <w:t xml:space="preserve"> „Kai </w:t>
            </w:r>
            <w:r w:rsidRPr="00785C96">
              <w:rPr>
                <w:rFonts w:ascii="Times New Roman" w:hAnsi="Times New Roman" w:cs="Times New Roman"/>
                <w:b/>
                <w:bCs/>
                <w:color w:val="000000" w:themeColor="text1"/>
                <w:lang w:val="lt-LT"/>
              </w:rPr>
              <w:t>esame saugūs, galime įvertinti nukentėjusiojo būklę. Į ką</w:t>
            </w:r>
            <w:r>
              <w:rPr>
                <w:rFonts w:ascii="Times New Roman" w:hAnsi="Times New Roman" w:cs="Times New Roman"/>
                <w:b/>
                <w:bCs/>
                <w:color w:val="000000" w:themeColor="text1"/>
                <w:lang w:val="lt-LT"/>
              </w:rPr>
              <w:t xml:space="preserve"> tada</w:t>
            </w:r>
            <w:r w:rsidRPr="00785C96">
              <w:rPr>
                <w:rFonts w:ascii="Times New Roman" w:hAnsi="Times New Roman" w:cs="Times New Roman"/>
                <w:b/>
                <w:bCs/>
                <w:color w:val="000000" w:themeColor="text1"/>
                <w:lang w:val="lt-LT"/>
              </w:rPr>
              <w:t xml:space="preserve"> svarbiausia atkreipti dėmesį? </w:t>
            </w:r>
          </w:p>
          <w:p w:rsidRPr="00732EED" w:rsidR="00785C96" w:rsidP="00A6590B" w:rsidRDefault="00785C96" w14:paraId="6B582F46" w14:textId="77777777">
            <w:pPr>
              <w:jc w:val="both"/>
              <w:rPr>
                <w:rFonts w:ascii="Times New Roman" w:hAnsi="Times New Roman" w:cs="Times New Roman"/>
                <w:color w:val="000000" w:themeColor="text1"/>
                <w:lang w:val="lt-LT"/>
              </w:rPr>
            </w:pPr>
            <w:r w:rsidRPr="00732EED">
              <w:rPr>
                <w:rFonts w:ascii="Times New Roman" w:hAnsi="Times New Roman" w:cs="Times New Roman"/>
                <w:color w:val="000000" w:themeColor="text1"/>
                <w:lang w:val="lt-LT"/>
              </w:rPr>
              <w:t>(</w:t>
            </w:r>
            <w:proofErr w:type="spellStart"/>
            <w:r w:rsidRPr="00732EED">
              <w:rPr>
                <w:rFonts w:ascii="Times New Roman" w:hAnsi="Times New Roman" w:cs="Times New Roman"/>
                <w:color w:val="000000" w:themeColor="text1"/>
                <w:lang w:val="lt-LT"/>
              </w:rPr>
              <w:t>Ats</w:t>
            </w:r>
            <w:proofErr w:type="spellEnd"/>
            <w:r w:rsidRPr="00732EED">
              <w:rPr>
                <w:rFonts w:ascii="Times New Roman" w:hAnsi="Times New Roman" w:cs="Times New Roman"/>
                <w:color w:val="000000" w:themeColor="text1"/>
                <w:lang w:val="lt-LT"/>
              </w:rPr>
              <w:t>: į žmogaus sąmonę - ar žmogus reaguoja į aplinką).</w:t>
            </w:r>
          </w:p>
          <w:p w:rsidR="00607250" w:rsidP="00A6590B" w:rsidRDefault="00607250" w14:paraId="2682E4B8" w14:textId="77777777">
            <w:pPr>
              <w:jc w:val="both"/>
              <w:rPr>
                <w:rFonts w:ascii="Times New Roman" w:hAnsi="Times New Roman" w:cs="Times New Roman"/>
                <w:color w:val="000000" w:themeColor="text1"/>
                <w:lang w:val="lt-LT"/>
              </w:rPr>
            </w:pPr>
          </w:p>
          <w:p w:rsidRPr="00732EED" w:rsidR="00785C96" w:rsidP="00A6590B" w:rsidRDefault="00785C96" w14:paraId="39F64B45" w14:textId="43F0A166">
            <w:pPr>
              <w:jc w:val="both"/>
              <w:rPr>
                <w:rFonts w:ascii="Times New Roman" w:hAnsi="Times New Roman" w:cs="Times New Roman"/>
                <w:color w:val="000000" w:themeColor="text1"/>
                <w:lang w:val="lt-LT"/>
              </w:rPr>
            </w:pPr>
            <w:r w:rsidRPr="00732EED">
              <w:rPr>
                <w:rFonts w:ascii="Times New Roman" w:hAnsi="Times New Roman" w:cs="Times New Roman"/>
                <w:color w:val="000000" w:themeColor="text1"/>
                <w:lang w:val="lt-LT"/>
              </w:rPr>
              <w:t>Mokytojas</w:t>
            </w:r>
            <w:r w:rsidRPr="00732EED" w:rsidR="00732EED">
              <w:rPr>
                <w:rFonts w:ascii="Times New Roman" w:hAnsi="Times New Roman" w:cs="Times New Roman"/>
                <w:color w:val="000000" w:themeColor="text1"/>
                <w:lang w:val="lt-LT"/>
              </w:rPr>
              <w:t xml:space="preserve"> aiškina kaip </w:t>
            </w:r>
            <w:r w:rsidR="00607250">
              <w:rPr>
                <w:rFonts w:ascii="Times New Roman" w:hAnsi="Times New Roman" w:cs="Times New Roman"/>
                <w:color w:val="000000" w:themeColor="text1"/>
                <w:lang w:val="lt-LT"/>
              </w:rPr>
              <w:t>įvertinti nukentėjusiojo sąmonę.</w:t>
            </w:r>
          </w:p>
          <w:p w:rsidR="00732EED" w:rsidP="00A6590B" w:rsidRDefault="00732EED" w14:paraId="0C1F7EF1" w14:textId="77777777">
            <w:pPr>
              <w:jc w:val="both"/>
              <w:rPr>
                <w:rFonts w:ascii="Times New Roman" w:hAnsi="Times New Roman" w:cs="Times New Roman"/>
                <w:b/>
                <w:bCs/>
                <w:color w:val="000000" w:themeColor="text1"/>
                <w:lang w:val="lt-LT"/>
              </w:rPr>
            </w:pPr>
          </w:p>
          <w:p w:rsidR="00732EED" w:rsidP="00A6590B" w:rsidRDefault="00732EED" w14:paraId="7F8A507D" w14:textId="77777777">
            <w:pPr>
              <w:jc w:val="both"/>
              <w:rPr>
                <w:rFonts w:ascii="Times New Roman" w:hAnsi="Times New Roman" w:cs="Times New Roman"/>
                <w:b/>
                <w:bCs/>
                <w:color w:val="000000" w:themeColor="text1"/>
                <w:lang w:val="lt-LT"/>
              </w:rPr>
            </w:pPr>
          </w:p>
          <w:p w:rsidRPr="00785C96" w:rsidR="00785C96" w:rsidP="00A6590B" w:rsidRDefault="00732EED" w14:paraId="38B27095" w14:textId="06D6F203">
            <w:pPr>
              <w:jc w:val="both"/>
              <w:rPr>
                <w:rFonts w:ascii="Times New Roman" w:hAnsi="Times New Roman" w:cs="Times New Roman"/>
                <w:b/>
                <w:bCs/>
                <w:color w:val="000000" w:themeColor="text1"/>
                <w:lang w:val="lt-LT"/>
              </w:rPr>
            </w:pPr>
            <w:r w:rsidRPr="00732EED">
              <w:rPr>
                <w:rFonts w:ascii="Times New Roman" w:hAnsi="Times New Roman" w:cs="Times New Roman"/>
                <w:color w:val="000000" w:themeColor="text1"/>
                <w:lang w:val="lt-LT"/>
              </w:rPr>
              <w:t>Mokytojas vėl užduoda klausimą</w:t>
            </w:r>
            <w:r w:rsidR="00607250">
              <w:rPr>
                <w:rFonts w:ascii="Times New Roman" w:hAnsi="Times New Roman" w:cs="Times New Roman"/>
                <w:color w:val="000000" w:themeColor="text1"/>
                <w:lang w:val="lt-LT"/>
              </w:rPr>
              <w:t xml:space="preserve"> mokiniams</w:t>
            </w:r>
            <w:r w:rsidRPr="00732EED">
              <w:rPr>
                <w:rFonts w:ascii="Times New Roman" w:hAnsi="Times New Roman" w:cs="Times New Roman"/>
                <w:color w:val="000000" w:themeColor="text1"/>
                <w:lang w:val="lt-LT"/>
              </w:rPr>
              <w:t>:</w:t>
            </w:r>
            <w:r>
              <w:rPr>
                <w:rFonts w:ascii="Times New Roman" w:hAnsi="Times New Roman" w:cs="Times New Roman"/>
                <w:b/>
                <w:bCs/>
                <w:color w:val="000000" w:themeColor="text1"/>
                <w:lang w:val="lt-LT"/>
              </w:rPr>
              <w:t xml:space="preserve"> „</w:t>
            </w:r>
            <w:r w:rsidRPr="00785C96" w:rsidR="00785C96">
              <w:rPr>
                <w:rFonts w:ascii="Times New Roman" w:hAnsi="Times New Roman" w:cs="Times New Roman"/>
                <w:b/>
                <w:bCs/>
                <w:color w:val="000000" w:themeColor="text1"/>
                <w:lang w:val="lt-LT"/>
              </w:rPr>
              <w:t>Kaip manote, ką reiktų daryti Jums, jei šiuo atveju nukentėjusysis neatsiliepia nei į mūsų klausimus, nei į pajudinimą?’</w:t>
            </w:r>
            <w:r>
              <w:rPr>
                <w:rFonts w:ascii="Times New Roman" w:hAnsi="Times New Roman" w:cs="Times New Roman"/>
                <w:b/>
                <w:bCs/>
                <w:color w:val="000000" w:themeColor="text1"/>
                <w:lang w:val="lt-LT"/>
              </w:rPr>
              <w:t>“</w:t>
            </w:r>
          </w:p>
          <w:p w:rsidR="00785C96" w:rsidP="00A6590B" w:rsidRDefault="00607250" w14:paraId="369560F3" w14:textId="77777777">
            <w:pPr>
              <w:jc w:val="both"/>
              <w:rPr>
                <w:rFonts w:ascii="Times New Roman" w:hAnsi="Times New Roman" w:cs="Times New Roman"/>
                <w:b/>
                <w:bCs/>
                <w:color w:val="000000" w:themeColor="text1"/>
                <w:lang w:val="lt-LT"/>
              </w:rPr>
            </w:pPr>
            <w:r w:rsidRPr="00607250">
              <w:rPr>
                <w:rFonts w:ascii="Times New Roman" w:hAnsi="Times New Roman" w:cs="Times New Roman"/>
                <w:color w:val="000000" w:themeColor="text1"/>
                <w:lang w:val="lt-LT"/>
              </w:rPr>
              <w:t>Laukiama vaikų „minčių lietaus“</w:t>
            </w:r>
            <w:r>
              <w:rPr>
                <w:rFonts w:ascii="Times New Roman" w:hAnsi="Times New Roman" w:cs="Times New Roman"/>
                <w:color w:val="000000" w:themeColor="text1"/>
                <w:lang w:val="lt-LT"/>
              </w:rPr>
              <w:t>. Mokytojas pasako teisingą atsakymą.</w:t>
            </w:r>
            <w:r w:rsidRPr="00785C96" w:rsidR="00785C96">
              <w:rPr>
                <w:rFonts w:ascii="Times New Roman" w:hAnsi="Times New Roman" w:cs="Times New Roman"/>
                <w:b/>
                <w:bCs/>
                <w:color w:val="000000" w:themeColor="text1"/>
                <w:lang w:val="lt-LT"/>
              </w:rPr>
              <w:t xml:space="preserve"> </w:t>
            </w:r>
            <w:r w:rsidRPr="00607250" w:rsidR="00785C96">
              <w:rPr>
                <w:rFonts w:ascii="Times New Roman" w:hAnsi="Times New Roman" w:cs="Times New Roman"/>
                <w:color w:val="000000" w:themeColor="text1"/>
                <w:lang w:val="lt-LT"/>
              </w:rPr>
              <w:t>(</w:t>
            </w:r>
            <w:proofErr w:type="spellStart"/>
            <w:r w:rsidRPr="00607250">
              <w:rPr>
                <w:rFonts w:ascii="Times New Roman" w:hAnsi="Times New Roman" w:cs="Times New Roman"/>
                <w:color w:val="000000" w:themeColor="text1"/>
                <w:lang w:val="lt-LT"/>
              </w:rPr>
              <w:t>Ats</w:t>
            </w:r>
            <w:proofErr w:type="spellEnd"/>
            <w:r w:rsidRPr="00607250">
              <w:rPr>
                <w:rFonts w:ascii="Times New Roman" w:hAnsi="Times New Roman" w:cs="Times New Roman"/>
                <w:color w:val="000000" w:themeColor="text1"/>
                <w:lang w:val="lt-LT"/>
              </w:rPr>
              <w:t>:</w:t>
            </w:r>
            <w:r w:rsidRPr="00607250" w:rsidR="00785C96">
              <w:rPr>
                <w:rFonts w:ascii="Times New Roman" w:hAnsi="Times New Roman" w:cs="Times New Roman"/>
                <w:color w:val="000000" w:themeColor="text1"/>
                <w:lang w:val="lt-LT"/>
              </w:rPr>
              <w:t xml:space="preserve"> ieškoti suaugusiojo pagalbos </w:t>
            </w:r>
            <w:r w:rsidRPr="00607250">
              <w:rPr>
                <w:rFonts w:ascii="Times New Roman" w:hAnsi="Times New Roman" w:cs="Times New Roman"/>
                <w:color w:val="000000" w:themeColor="text1"/>
                <w:lang w:val="lt-LT"/>
              </w:rPr>
              <w:t xml:space="preserve">- </w:t>
            </w:r>
            <w:r>
              <w:rPr>
                <w:rFonts w:ascii="Times New Roman" w:hAnsi="Times New Roman" w:cs="Times New Roman"/>
                <w:color w:val="000000" w:themeColor="text1"/>
                <w:lang w:val="lt-LT"/>
              </w:rPr>
              <w:t>suaugęs</w:t>
            </w:r>
            <w:r w:rsidRPr="00607250" w:rsidR="00785C96">
              <w:rPr>
                <w:rFonts w:ascii="Times New Roman" w:hAnsi="Times New Roman" w:cs="Times New Roman"/>
                <w:color w:val="000000" w:themeColor="text1"/>
                <w:lang w:val="lt-LT"/>
              </w:rPr>
              <w:t xml:space="preserve"> įvertint</w:t>
            </w:r>
            <w:r>
              <w:rPr>
                <w:rFonts w:ascii="Times New Roman" w:hAnsi="Times New Roman" w:cs="Times New Roman"/>
                <w:color w:val="000000" w:themeColor="text1"/>
                <w:lang w:val="lt-LT"/>
              </w:rPr>
              <w:t xml:space="preserve">ų </w:t>
            </w:r>
            <w:r w:rsidRPr="00607250" w:rsidR="00785C96">
              <w:rPr>
                <w:rFonts w:ascii="Times New Roman" w:hAnsi="Times New Roman" w:cs="Times New Roman"/>
                <w:color w:val="000000" w:themeColor="text1"/>
                <w:lang w:val="lt-LT"/>
              </w:rPr>
              <w:t xml:space="preserve">kvėpavimą arba kviesti greitąją pagalbą) </w:t>
            </w:r>
            <w:r w:rsidRPr="001C63FB" w:rsidR="00785C96">
              <w:rPr>
                <w:rFonts w:ascii="Times New Roman" w:hAnsi="Times New Roman" w:cs="Times New Roman"/>
                <w:b/>
                <w:bCs/>
                <w:color w:val="000000" w:themeColor="text1"/>
                <w:lang w:val="lt-LT"/>
              </w:rPr>
              <w:t xml:space="preserve">(skaidrė Nr. </w:t>
            </w:r>
            <w:r w:rsidR="00785C96">
              <w:rPr>
                <w:rFonts w:ascii="Times New Roman" w:hAnsi="Times New Roman" w:cs="Times New Roman"/>
                <w:b/>
                <w:bCs/>
                <w:color w:val="000000" w:themeColor="text1"/>
                <w:lang w:val="lt-LT"/>
              </w:rPr>
              <w:t>9</w:t>
            </w:r>
            <w:r w:rsidRPr="001C63FB" w:rsidR="00785C96">
              <w:rPr>
                <w:rFonts w:ascii="Times New Roman" w:hAnsi="Times New Roman" w:cs="Times New Roman"/>
                <w:b/>
                <w:bCs/>
                <w:color w:val="000000" w:themeColor="text1"/>
                <w:lang w:val="lt-LT"/>
              </w:rPr>
              <w:t>).</w:t>
            </w:r>
          </w:p>
          <w:p w:rsidR="00607250" w:rsidP="00A6590B" w:rsidRDefault="00607250" w14:paraId="0DFE12AC" w14:textId="77777777">
            <w:pPr>
              <w:jc w:val="both"/>
              <w:rPr>
                <w:rFonts w:ascii="Times New Roman" w:hAnsi="Times New Roman" w:cs="Times New Roman"/>
                <w:b/>
                <w:bCs/>
                <w:color w:val="000000" w:themeColor="text1"/>
                <w:lang w:val="lt-LT"/>
              </w:rPr>
            </w:pPr>
          </w:p>
          <w:p w:rsidR="00607250" w:rsidP="00A6590B" w:rsidRDefault="00607250" w14:paraId="20FDDE71" w14:textId="77777777">
            <w:pPr>
              <w:jc w:val="both"/>
              <w:rPr>
                <w:rFonts w:ascii="Times New Roman" w:hAnsi="Times New Roman" w:cs="Times New Roman"/>
                <w:b/>
                <w:bCs/>
                <w:color w:val="000000" w:themeColor="text1"/>
                <w:lang w:val="lt-LT"/>
              </w:rPr>
            </w:pPr>
            <w:r w:rsidRPr="00873DAE">
              <w:rPr>
                <w:rFonts w:ascii="Times New Roman" w:hAnsi="Times New Roman" w:cs="Times New Roman"/>
                <w:color w:val="000000" w:themeColor="text1"/>
                <w:lang w:val="lt-LT"/>
              </w:rPr>
              <w:t>Mokytojas pereina prie antrojo P</w:t>
            </w:r>
            <w:r>
              <w:rPr>
                <w:rFonts w:ascii="Times New Roman" w:hAnsi="Times New Roman" w:cs="Times New Roman"/>
                <w:b/>
                <w:bCs/>
                <w:color w:val="000000" w:themeColor="text1"/>
                <w:lang w:val="lt-LT"/>
              </w:rPr>
              <w:t xml:space="preserve"> </w:t>
            </w:r>
            <w:r>
              <w:rPr>
                <w:rFonts w:ascii="Times New Roman" w:hAnsi="Times New Roman" w:cs="Times New Roman"/>
                <w:color w:val="000000" w:themeColor="text1"/>
                <w:lang w:val="lt-LT"/>
              </w:rPr>
              <w:t>– paprašyk pagalbos arba paskambink.</w:t>
            </w:r>
            <w:r>
              <w:rPr>
                <w:rFonts w:ascii="Times New Roman" w:hAnsi="Times New Roman" w:cs="Times New Roman"/>
                <w:b/>
                <w:bCs/>
                <w:color w:val="000000" w:themeColor="text1"/>
                <w:lang w:val="lt-LT"/>
              </w:rPr>
              <w:t xml:space="preserve"> </w:t>
            </w:r>
            <w:r w:rsidRPr="001C63FB">
              <w:rPr>
                <w:rFonts w:ascii="Times New Roman" w:hAnsi="Times New Roman" w:cs="Times New Roman"/>
                <w:b/>
                <w:bCs/>
                <w:color w:val="000000" w:themeColor="text1"/>
                <w:lang w:val="lt-LT"/>
              </w:rPr>
              <w:t xml:space="preserve">(skaidrė Nr. </w:t>
            </w:r>
            <w:r>
              <w:rPr>
                <w:rFonts w:ascii="Times New Roman" w:hAnsi="Times New Roman" w:cs="Times New Roman"/>
                <w:b/>
                <w:bCs/>
                <w:color w:val="000000" w:themeColor="text1"/>
                <w:lang w:val="lt-LT"/>
              </w:rPr>
              <w:t>10</w:t>
            </w:r>
            <w:r w:rsidRPr="001C63FB">
              <w:rPr>
                <w:rFonts w:ascii="Times New Roman" w:hAnsi="Times New Roman" w:cs="Times New Roman"/>
                <w:b/>
                <w:bCs/>
                <w:color w:val="000000" w:themeColor="text1"/>
                <w:lang w:val="lt-LT"/>
              </w:rPr>
              <w:t>).</w:t>
            </w:r>
          </w:p>
          <w:p w:rsidR="00873DAE" w:rsidP="00A6590B" w:rsidRDefault="00873DAE" w14:paraId="52B402FF" w14:textId="77777777">
            <w:pPr>
              <w:jc w:val="both"/>
              <w:rPr>
                <w:rFonts w:ascii="Times New Roman" w:hAnsi="Times New Roman" w:cs="Times New Roman"/>
                <w:b/>
                <w:bCs/>
                <w:color w:val="000000" w:themeColor="text1"/>
                <w:lang w:val="lt-LT"/>
              </w:rPr>
            </w:pPr>
          </w:p>
          <w:p w:rsidR="00873DAE" w:rsidP="00A6590B" w:rsidRDefault="00873DAE" w14:paraId="656B0A04" w14:textId="77777777">
            <w:pPr>
              <w:jc w:val="both"/>
              <w:rPr>
                <w:rFonts w:ascii="Times New Roman" w:hAnsi="Times New Roman" w:cs="Times New Roman"/>
                <w:b/>
                <w:bCs/>
                <w:color w:val="000000" w:themeColor="text1"/>
                <w:lang w:val="lt-LT"/>
              </w:rPr>
            </w:pPr>
          </w:p>
          <w:p w:rsidR="00873DAE" w:rsidP="00A6590B" w:rsidRDefault="00873DAE" w14:paraId="0BCD0C2C" w14:textId="77777777">
            <w:pPr>
              <w:jc w:val="both"/>
              <w:rPr>
                <w:rFonts w:ascii="Times New Roman" w:hAnsi="Times New Roman" w:cs="Times New Roman"/>
                <w:b/>
                <w:bCs/>
                <w:color w:val="000000" w:themeColor="text1"/>
                <w:lang w:val="lt-LT"/>
              </w:rPr>
            </w:pPr>
          </w:p>
          <w:p w:rsidR="00873DAE" w:rsidP="00A6590B" w:rsidRDefault="00873DAE" w14:paraId="676253F1" w14:textId="77777777">
            <w:pPr>
              <w:jc w:val="both"/>
              <w:rPr>
                <w:rFonts w:ascii="Times New Roman" w:hAnsi="Times New Roman" w:cs="Times New Roman"/>
                <w:b/>
                <w:bCs/>
                <w:color w:val="000000" w:themeColor="text1"/>
                <w:lang w:val="lt-LT"/>
              </w:rPr>
            </w:pPr>
          </w:p>
          <w:p w:rsidR="00873DAE" w:rsidP="00A6590B" w:rsidRDefault="00873DAE" w14:paraId="383AEBD1" w14:textId="181D9919">
            <w:pPr>
              <w:jc w:val="both"/>
              <w:rPr>
                <w:rFonts w:ascii="Times New Roman" w:hAnsi="Times New Roman" w:cs="Times New Roman"/>
                <w:b/>
                <w:bCs/>
                <w:color w:val="000000" w:themeColor="text1"/>
                <w:lang w:val="en-US"/>
              </w:rPr>
            </w:pPr>
            <w:r w:rsidRPr="00873DAE">
              <w:rPr>
                <w:rFonts w:ascii="Times New Roman" w:hAnsi="Times New Roman" w:cs="Times New Roman"/>
                <w:color w:val="000000" w:themeColor="text1"/>
                <w:lang w:val="lt-LT"/>
              </w:rPr>
              <w:lastRenderedPageBreak/>
              <w:t>Mokiniams užduodamas klausimas:</w:t>
            </w:r>
            <w:r>
              <w:rPr>
                <w:rFonts w:ascii="Times New Roman" w:hAnsi="Times New Roman" w:cs="Times New Roman"/>
                <w:b/>
                <w:bCs/>
                <w:color w:val="000000" w:themeColor="text1"/>
                <w:lang w:val="lt-LT"/>
              </w:rPr>
              <w:t xml:space="preserve"> „Kokiu numeriu </w:t>
            </w:r>
            <w:proofErr w:type="spellStart"/>
            <w:r w:rsidRPr="00873DAE">
              <w:rPr>
                <w:rFonts w:ascii="Times New Roman" w:hAnsi="Times New Roman" w:cs="Times New Roman"/>
                <w:b/>
                <w:bCs/>
                <w:color w:val="000000" w:themeColor="text1"/>
                <w:lang w:val="en-US"/>
              </w:rPr>
              <w:t>reikia</w:t>
            </w:r>
            <w:proofErr w:type="spellEnd"/>
            <w:r w:rsidRPr="00873DAE">
              <w:rPr>
                <w:rFonts w:ascii="Times New Roman" w:hAnsi="Times New Roman" w:cs="Times New Roman"/>
                <w:b/>
                <w:bCs/>
                <w:color w:val="000000" w:themeColor="text1"/>
                <w:lang w:val="en-US"/>
              </w:rPr>
              <w:t xml:space="preserve"> </w:t>
            </w:r>
            <w:proofErr w:type="spellStart"/>
            <w:r w:rsidRPr="00873DAE">
              <w:rPr>
                <w:rFonts w:ascii="Times New Roman" w:hAnsi="Times New Roman" w:cs="Times New Roman"/>
                <w:b/>
                <w:bCs/>
                <w:color w:val="000000" w:themeColor="text1"/>
                <w:lang w:val="en-US"/>
              </w:rPr>
              <w:t>skambinti</w:t>
            </w:r>
            <w:proofErr w:type="spellEnd"/>
            <w:r>
              <w:rPr>
                <w:rFonts w:ascii="Times New Roman" w:hAnsi="Times New Roman" w:cs="Times New Roman"/>
                <w:b/>
                <w:bCs/>
                <w:color w:val="000000" w:themeColor="text1"/>
                <w:lang w:val="en-US"/>
              </w:rPr>
              <w:t xml:space="preserve"> </w:t>
            </w:r>
            <w:proofErr w:type="spellStart"/>
            <w:r w:rsidRPr="00873DAE">
              <w:rPr>
                <w:rFonts w:ascii="Times New Roman" w:hAnsi="Times New Roman" w:cs="Times New Roman"/>
                <w:b/>
                <w:bCs/>
                <w:color w:val="000000" w:themeColor="text1"/>
                <w:lang w:val="en-US"/>
              </w:rPr>
              <w:t>atsitikus</w:t>
            </w:r>
            <w:proofErr w:type="spellEnd"/>
            <w:r w:rsidRPr="00873DAE">
              <w:rPr>
                <w:rFonts w:ascii="Times New Roman" w:hAnsi="Times New Roman" w:cs="Times New Roman"/>
                <w:b/>
                <w:bCs/>
                <w:color w:val="000000" w:themeColor="text1"/>
                <w:lang w:val="en-US"/>
              </w:rPr>
              <w:t xml:space="preserve"> </w:t>
            </w:r>
            <w:proofErr w:type="spellStart"/>
            <w:r w:rsidRPr="00873DAE">
              <w:rPr>
                <w:rFonts w:ascii="Times New Roman" w:hAnsi="Times New Roman" w:cs="Times New Roman"/>
                <w:b/>
                <w:bCs/>
                <w:color w:val="000000" w:themeColor="text1"/>
                <w:lang w:val="en-US"/>
              </w:rPr>
              <w:t>nelaimei</w:t>
            </w:r>
            <w:proofErr w:type="spellEnd"/>
            <w:r w:rsidRPr="00873DAE">
              <w:rPr>
                <w:rFonts w:ascii="Times New Roman" w:hAnsi="Times New Roman" w:cs="Times New Roman"/>
                <w:b/>
                <w:bCs/>
                <w:color w:val="000000" w:themeColor="text1"/>
                <w:lang w:val="en-US"/>
              </w:rPr>
              <w:t>?’’</w:t>
            </w:r>
            <w:r>
              <w:rPr>
                <w:rFonts w:ascii="Times New Roman" w:hAnsi="Times New Roman" w:cs="Times New Roman"/>
                <w:b/>
                <w:bCs/>
                <w:color w:val="000000" w:themeColor="text1"/>
                <w:lang w:val="en-US"/>
              </w:rPr>
              <w:t xml:space="preserve"> </w:t>
            </w:r>
            <w:r w:rsidRPr="001C63FB">
              <w:rPr>
                <w:rFonts w:ascii="Times New Roman" w:hAnsi="Times New Roman" w:cs="Times New Roman"/>
                <w:b/>
                <w:bCs/>
                <w:color w:val="000000" w:themeColor="text1"/>
                <w:lang w:val="lt-LT"/>
              </w:rPr>
              <w:t xml:space="preserve">(skaidrė Nr. </w:t>
            </w:r>
            <w:r>
              <w:rPr>
                <w:rFonts w:ascii="Times New Roman" w:hAnsi="Times New Roman" w:cs="Times New Roman"/>
                <w:b/>
                <w:bCs/>
                <w:color w:val="000000" w:themeColor="text1"/>
                <w:lang w:val="lt-LT"/>
              </w:rPr>
              <w:t>11</w:t>
            </w:r>
            <w:r w:rsidRPr="001C63FB">
              <w:rPr>
                <w:rFonts w:ascii="Times New Roman" w:hAnsi="Times New Roman" w:cs="Times New Roman"/>
                <w:b/>
                <w:bCs/>
                <w:color w:val="000000" w:themeColor="text1"/>
                <w:lang w:val="lt-LT"/>
              </w:rPr>
              <w:t>).</w:t>
            </w:r>
          </w:p>
          <w:p w:rsidR="00873DAE" w:rsidP="00A6590B" w:rsidRDefault="00873DAE" w14:paraId="45FABAB7" w14:textId="54F41FAF">
            <w:pPr>
              <w:jc w:val="both"/>
              <w:rPr>
                <w:rFonts w:ascii="Times New Roman" w:hAnsi="Times New Roman" w:cs="Times New Roman"/>
                <w:b/>
                <w:bCs/>
                <w:color w:val="000000" w:themeColor="text1"/>
                <w:lang w:val="lt-LT"/>
              </w:rPr>
            </w:pPr>
            <w:proofErr w:type="spellStart"/>
            <w:r w:rsidRPr="00873DAE">
              <w:rPr>
                <w:rFonts w:ascii="Times New Roman" w:hAnsi="Times New Roman" w:cs="Times New Roman"/>
                <w:color w:val="000000" w:themeColor="text1"/>
                <w:lang w:val="en-US"/>
              </w:rPr>
              <w:t>Vaikams</w:t>
            </w:r>
            <w:proofErr w:type="spellEnd"/>
            <w:r w:rsidRPr="00873DAE">
              <w:rPr>
                <w:rFonts w:ascii="Times New Roman" w:hAnsi="Times New Roman" w:cs="Times New Roman"/>
                <w:color w:val="000000" w:themeColor="text1"/>
                <w:lang w:val="en-US"/>
              </w:rPr>
              <w:t xml:space="preserve"> </w:t>
            </w:r>
            <w:proofErr w:type="spellStart"/>
            <w:r w:rsidRPr="00873DAE">
              <w:rPr>
                <w:rFonts w:ascii="Times New Roman" w:hAnsi="Times New Roman" w:cs="Times New Roman"/>
                <w:color w:val="000000" w:themeColor="text1"/>
                <w:lang w:val="en-US"/>
              </w:rPr>
              <w:t>atsakius</w:t>
            </w:r>
            <w:proofErr w:type="spellEnd"/>
            <w:r w:rsidRPr="00873DAE">
              <w:rPr>
                <w:rFonts w:ascii="Times New Roman" w:hAnsi="Times New Roman" w:cs="Times New Roman"/>
                <w:color w:val="000000" w:themeColor="text1"/>
                <w:lang w:val="en-US"/>
              </w:rPr>
              <w:t xml:space="preserve"> į </w:t>
            </w:r>
            <w:proofErr w:type="spellStart"/>
            <w:r w:rsidRPr="00873DAE">
              <w:rPr>
                <w:rFonts w:ascii="Times New Roman" w:hAnsi="Times New Roman" w:cs="Times New Roman"/>
                <w:color w:val="000000" w:themeColor="text1"/>
                <w:lang w:val="en-US"/>
              </w:rPr>
              <w:t>klausimą</w:t>
            </w:r>
            <w:proofErr w:type="spellEnd"/>
            <w:r w:rsidRPr="00873DAE">
              <w:rPr>
                <w:rFonts w:ascii="Times New Roman" w:hAnsi="Times New Roman" w:cs="Times New Roman"/>
                <w:color w:val="000000" w:themeColor="text1"/>
                <w:lang w:val="en-US"/>
              </w:rPr>
              <w:t xml:space="preserve">, </w:t>
            </w:r>
            <w:proofErr w:type="spellStart"/>
            <w:r w:rsidRPr="00873DAE">
              <w:rPr>
                <w:rFonts w:ascii="Times New Roman" w:hAnsi="Times New Roman" w:cs="Times New Roman"/>
                <w:color w:val="000000" w:themeColor="text1"/>
                <w:lang w:val="en-US"/>
              </w:rPr>
              <w:t>perjungiama</w:t>
            </w:r>
            <w:proofErr w:type="spellEnd"/>
            <w:r w:rsidRPr="00873DAE">
              <w:rPr>
                <w:rFonts w:ascii="Times New Roman" w:hAnsi="Times New Roman" w:cs="Times New Roman"/>
                <w:color w:val="000000" w:themeColor="text1"/>
                <w:lang w:val="en-US"/>
              </w:rPr>
              <w:t xml:space="preserve"> </w:t>
            </w:r>
            <w:proofErr w:type="spellStart"/>
            <w:r w:rsidRPr="00873DAE">
              <w:rPr>
                <w:rFonts w:ascii="Times New Roman" w:hAnsi="Times New Roman" w:cs="Times New Roman"/>
                <w:color w:val="000000" w:themeColor="text1"/>
                <w:lang w:val="en-US"/>
              </w:rPr>
              <w:t>skaidrė</w:t>
            </w:r>
            <w:proofErr w:type="spellEnd"/>
            <w:r w:rsidRPr="00873DAE">
              <w:rPr>
                <w:rFonts w:ascii="Times New Roman" w:hAnsi="Times New Roman" w:cs="Times New Roman"/>
                <w:color w:val="000000" w:themeColor="text1"/>
                <w:lang w:val="en-US"/>
              </w:rPr>
              <w:t xml:space="preserve"> </w:t>
            </w:r>
            <w:proofErr w:type="spellStart"/>
            <w:r w:rsidRPr="00873DAE">
              <w:rPr>
                <w:rFonts w:ascii="Times New Roman" w:hAnsi="Times New Roman" w:cs="Times New Roman"/>
                <w:color w:val="000000" w:themeColor="text1"/>
                <w:lang w:val="en-US"/>
              </w:rPr>
              <w:t>ir</w:t>
            </w:r>
            <w:proofErr w:type="spellEnd"/>
            <w:r w:rsidRPr="00873DAE">
              <w:rPr>
                <w:rFonts w:ascii="Times New Roman" w:hAnsi="Times New Roman" w:cs="Times New Roman"/>
                <w:color w:val="000000" w:themeColor="text1"/>
                <w:lang w:val="en-US"/>
              </w:rPr>
              <w:t xml:space="preserve"> </w:t>
            </w:r>
            <w:proofErr w:type="spellStart"/>
            <w:r w:rsidRPr="00873DAE">
              <w:rPr>
                <w:rFonts w:ascii="Times New Roman" w:hAnsi="Times New Roman" w:cs="Times New Roman"/>
                <w:color w:val="000000" w:themeColor="text1"/>
                <w:lang w:val="en-US"/>
              </w:rPr>
              <w:t>dar</w:t>
            </w:r>
            <w:proofErr w:type="spellEnd"/>
            <w:r w:rsidRPr="00873DAE">
              <w:rPr>
                <w:rFonts w:ascii="Times New Roman" w:hAnsi="Times New Roman" w:cs="Times New Roman"/>
                <w:color w:val="000000" w:themeColor="text1"/>
                <w:lang w:val="en-US"/>
              </w:rPr>
              <w:t xml:space="preserve"> </w:t>
            </w:r>
            <w:proofErr w:type="spellStart"/>
            <w:r w:rsidRPr="00873DAE">
              <w:rPr>
                <w:rFonts w:ascii="Times New Roman" w:hAnsi="Times New Roman" w:cs="Times New Roman"/>
                <w:color w:val="000000" w:themeColor="text1"/>
                <w:lang w:val="en-US"/>
              </w:rPr>
              <w:t>kartą</w:t>
            </w:r>
            <w:proofErr w:type="spellEnd"/>
            <w:r w:rsidRPr="00873DAE">
              <w:rPr>
                <w:rFonts w:ascii="Times New Roman" w:hAnsi="Times New Roman" w:cs="Times New Roman"/>
                <w:color w:val="000000" w:themeColor="text1"/>
                <w:lang w:val="en-US"/>
              </w:rPr>
              <w:t xml:space="preserve"> </w:t>
            </w:r>
            <w:proofErr w:type="spellStart"/>
            <w:r w:rsidRPr="00873DAE">
              <w:rPr>
                <w:rFonts w:ascii="Times New Roman" w:hAnsi="Times New Roman" w:cs="Times New Roman"/>
                <w:color w:val="000000" w:themeColor="text1"/>
                <w:lang w:val="en-US"/>
              </w:rPr>
              <w:t>pakartojamas</w:t>
            </w:r>
            <w:proofErr w:type="spellEnd"/>
            <w:r w:rsidRPr="00873DAE">
              <w:rPr>
                <w:rFonts w:ascii="Times New Roman" w:hAnsi="Times New Roman" w:cs="Times New Roman"/>
                <w:color w:val="000000" w:themeColor="text1"/>
                <w:lang w:val="en-US"/>
              </w:rPr>
              <w:t xml:space="preserve"> </w:t>
            </w:r>
            <w:proofErr w:type="spellStart"/>
            <w:r w:rsidRPr="00873DAE">
              <w:rPr>
                <w:rFonts w:ascii="Times New Roman" w:hAnsi="Times New Roman" w:cs="Times New Roman"/>
                <w:color w:val="000000" w:themeColor="text1"/>
                <w:lang w:val="en-US"/>
              </w:rPr>
              <w:t>bendrojo</w:t>
            </w:r>
            <w:proofErr w:type="spellEnd"/>
            <w:r w:rsidRPr="00873DAE">
              <w:rPr>
                <w:rFonts w:ascii="Times New Roman" w:hAnsi="Times New Roman" w:cs="Times New Roman"/>
                <w:color w:val="000000" w:themeColor="text1"/>
                <w:lang w:val="en-US"/>
              </w:rPr>
              <w:t xml:space="preserve"> </w:t>
            </w:r>
            <w:proofErr w:type="spellStart"/>
            <w:r w:rsidRPr="00873DAE">
              <w:rPr>
                <w:rFonts w:ascii="Times New Roman" w:hAnsi="Times New Roman" w:cs="Times New Roman"/>
                <w:color w:val="000000" w:themeColor="text1"/>
                <w:lang w:val="en-US"/>
              </w:rPr>
              <w:t>ryšio</w:t>
            </w:r>
            <w:proofErr w:type="spellEnd"/>
            <w:r w:rsidRPr="00873DAE">
              <w:rPr>
                <w:rFonts w:ascii="Times New Roman" w:hAnsi="Times New Roman" w:cs="Times New Roman"/>
                <w:color w:val="000000" w:themeColor="text1"/>
                <w:lang w:val="en-US"/>
              </w:rPr>
              <w:t xml:space="preserve"> </w:t>
            </w:r>
            <w:proofErr w:type="spellStart"/>
            <w:r w:rsidRPr="00873DAE">
              <w:rPr>
                <w:rFonts w:ascii="Times New Roman" w:hAnsi="Times New Roman" w:cs="Times New Roman"/>
                <w:color w:val="000000" w:themeColor="text1"/>
                <w:lang w:val="en-US"/>
              </w:rPr>
              <w:t>pagalbos</w:t>
            </w:r>
            <w:proofErr w:type="spellEnd"/>
            <w:r w:rsidRPr="00873DAE">
              <w:rPr>
                <w:rFonts w:ascii="Times New Roman" w:hAnsi="Times New Roman" w:cs="Times New Roman"/>
                <w:color w:val="000000" w:themeColor="text1"/>
                <w:lang w:val="en-US"/>
              </w:rPr>
              <w:t xml:space="preserve"> </w:t>
            </w:r>
            <w:proofErr w:type="spellStart"/>
            <w:r w:rsidRPr="00873DAE">
              <w:rPr>
                <w:rFonts w:ascii="Times New Roman" w:hAnsi="Times New Roman" w:cs="Times New Roman"/>
                <w:color w:val="000000" w:themeColor="text1"/>
                <w:lang w:val="en-US"/>
              </w:rPr>
              <w:t>telefonas</w:t>
            </w:r>
            <w:proofErr w:type="spellEnd"/>
            <w:r w:rsidRPr="00873DAE">
              <w:rPr>
                <w:rFonts w:ascii="Times New Roman" w:hAnsi="Times New Roman" w:cs="Times New Roman"/>
                <w:color w:val="000000" w:themeColor="text1"/>
                <w:lang w:val="en-US"/>
              </w:rPr>
              <w:t xml:space="preserve"> 112</w:t>
            </w:r>
            <w:r>
              <w:rPr>
                <w:rFonts w:ascii="Times New Roman" w:hAnsi="Times New Roman" w:cs="Times New Roman"/>
                <w:b/>
                <w:bCs/>
                <w:color w:val="000000" w:themeColor="text1"/>
                <w:lang w:val="en-US"/>
              </w:rPr>
              <w:t xml:space="preserve"> </w:t>
            </w:r>
            <w:r w:rsidRPr="001C63FB">
              <w:rPr>
                <w:rFonts w:ascii="Times New Roman" w:hAnsi="Times New Roman" w:cs="Times New Roman"/>
                <w:b/>
                <w:bCs/>
                <w:color w:val="000000" w:themeColor="text1"/>
                <w:lang w:val="lt-LT"/>
              </w:rPr>
              <w:t xml:space="preserve">(skaidrė Nr. </w:t>
            </w:r>
            <w:r>
              <w:rPr>
                <w:rFonts w:ascii="Times New Roman" w:hAnsi="Times New Roman" w:cs="Times New Roman"/>
                <w:b/>
                <w:bCs/>
                <w:color w:val="000000" w:themeColor="text1"/>
                <w:lang w:val="lt-LT"/>
              </w:rPr>
              <w:t>12</w:t>
            </w:r>
            <w:r w:rsidRPr="001C63FB">
              <w:rPr>
                <w:rFonts w:ascii="Times New Roman" w:hAnsi="Times New Roman" w:cs="Times New Roman"/>
                <w:b/>
                <w:bCs/>
                <w:color w:val="000000" w:themeColor="text1"/>
                <w:lang w:val="lt-LT"/>
              </w:rPr>
              <w:t>).</w:t>
            </w:r>
          </w:p>
          <w:p w:rsidR="00873DAE" w:rsidP="00A6590B" w:rsidRDefault="00873DAE" w14:paraId="46A88F53" w14:textId="77777777">
            <w:pPr>
              <w:jc w:val="both"/>
              <w:rPr>
                <w:rFonts w:ascii="Times New Roman" w:hAnsi="Times New Roman" w:cs="Times New Roman"/>
                <w:b/>
                <w:bCs/>
                <w:color w:val="000000" w:themeColor="text1"/>
                <w:lang w:val="lt-LT"/>
              </w:rPr>
            </w:pPr>
          </w:p>
          <w:p w:rsidR="0044773F" w:rsidP="00A6590B" w:rsidRDefault="0044773F" w14:paraId="5B122F72" w14:textId="77777777">
            <w:pPr>
              <w:jc w:val="both"/>
              <w:rPr>
                <w:rFonts w:ascii="Times New Roman" w:hAnsi="Times New Roman" w:cs="Times New Roman"/>
                <w:color w:val="000000" w:themeColor="text1"/>
                <w:lang w:val="lt-LT"/>
              </w:rPr>
            </w:pPr>
          </w:p>
          <w:p w:rsidR="0044773F" w:rsidP="00A6590B" w:rsidRDefault="0044773F" w14:paraId="69E6A5A8" w14:textId="77777777">
            <w:pPr>
              <w:jc w:val="both"/>
              <w:rPr>
                <w:rFonts w:ascii="Times New Roman" w:hAnsi="Times New Roman" w:cs="Times New Roman"/>
                <w:color w:val="000000" w:themeColor="text1"/>
                <w:lang w:val="lt-LT"/>
              </w:rPr>
            </w:pPr>
          </w:p>
          <w:p w:rsidR="0044773F" w:rsidP="00A6590B" w:rsidRDefault="0044773F" w14:paraId="26BC6CD2" w14:textId="77777777">
            <w:pPr>
              <w:jc w:val="both"/>
              <w:rPr>
                <w:rFonts w:ascii="Times New Roman" w:hAnsi="Times New Roman" w:cs="Times New Roman"/>
                <w:color w:val="000000" w:themeColor="text1"/>
                <w:lang w:val="lt-LT"/>
              </w:rPr>
            </w:pPr>
          </w:p>
          <w:p w:rsidR="0044773F" w:rsidP="00A6590B" w:rsidRDefault="0044773F" w14:paraId="27D09BFD" w14:textId="77777777">
            <w:pPr>
              <w:jc w:val="both"/>
              <w:rPr>
                <w:rFonts w:ascii="Times New Roman" w:hAnsi="Times New Roman" w:cs="Times New Roman"/>
                <w:color w:val="000000" w:themeColor="text1"/>
                <w:lang w:val="lt-LT"/>
              </w:rPr>
            </w:pPr>
          </w:p>
          <w:p w:rsidR="0044773F" w:rsidP="00A6590B" w:rsidRDefault="0044773F" w14:paraId="6F522698" w14:textId="77777777">
            <w:pPr>
              <w:jc w:val="both"/>
              <w:rPr>
                <w:rFonts w:ascii="Times New Roman" w:hAnsi="Times New Roman" w:cs="Times New Roman"/>
                <w:color w:val="000000" w:themeColor="text1"/>
                <w:lang w:val="lt-LT"/>
              </w:rPr>
            </w:pPr>
          </w:p>
          <w:p w:rsidR="0044773F" w:rsidP="00A6590B" w:rsidRDefault="00B93CA7" w14:paraId="7AB6CD66" w14:textId="77777777">
            <w:pPr>
              <w:jc w:val="both"/>
              <w:rPr>
                <w:rFonts w:ascii="Times New Roman" w:hAnsi="Times New Roman" w:cs="Times New Roman"/>
                <w:color w:val="000000" w:themeColor="text1"/>
                <w:lang w:val="en-US"/>
              </w:rPr>
            </w:pPr>
            <w:r w:rsidRPr="00B93CA7">
              <w:rPr>
                <w:rFonts w:ascii="Times New Roman" w:hAnsi="Times New Roman" w:cs="Times New Roman"/>
                <w:color w:val="000000" w:themeColor="text1"/>
                <w:lang w:val="lt-LT"/>
              </w:rPr>
              <w:t xml:space="preserve">Mokytojas pristato paskutiniąją P </w:t>
            </w:r>
            <w:r w:rsidR="0044773F">
              <w:rPr>
                <w:rFonts w:ascii="Times New Roman" w:hAnsi="Times New Roman" w:cs="Times New Roman"/>
                <w:color w:val="000000" w:themeColor="text1"/>
                <w:lang w:val="lt-LT"/>
              </w:rPr>
              <w:t>–</w:t>
            </w:r>
            <w:r w:rsidRPr="00B93CA7">
              <w:rPr>
                <w:rFonts w:ascii="Times New Roman" w:hAnsi="Times New Roman" w:cs="Times New Roman"/>
                <w:color w:val="000000" w:themeColor="text1"/>
                <w:lang w:val="lt-LT"/>
              </w:rPr>
              <w:t xml:space="preserve"> Padėk</w:t>
            </w:r>
            <w:r w:rsidRPr="0044773F" w:rsidR="0044773F">
              <w:rPr>
                <w:rFonts w:ascii="Times New Roman" w:hAnsi="Times New Roman" w:cs="Times New Roman"/>
                <w:color w:val="000000" w:themeColor="text1"/>
                <w:lang w:val="en-US"/>
              </w:rPr>
              <w:t xml:space="preserve">. </w:t>
            </w:r>
          </w:p>
          <w:p w:rsidR="0044773F" w:rsidP="00A6590B" w:rsidRDefault="0044773F" w14:paraId="659537DE" w14:textId="77777777">
            <w:pPr>
              <w:jc w:val="both"/>
              <w:rPr>
                <w:rFonts w:ascii="Times New Roman" w:hAnsi="Times New Roman" w:cs="Times New Roman"/>
                <w:color w:val="000000" w:themeColor="text1"/>
                <w:lang w:val="en-US"/>
              </w:rPr>
            </w:pPr>
          </w:p>
          <w:p w:rsidR="0044773F" w:rsidP="00A6590B" w:rsidRDefault="0044773F" w14:paraId="4A5F27D4" w14:textId="77777777">
            <w:pPr>
              <w:jc w:val="both"/>
              <w:rPr>
                <w:rFonts w:ascii="Times New Roman" w:hAnsi="Times New Roman" w:cs="Times New Roman"/>
                <w:color w:val="000000" w:themeColor="text1"/>
                <w:lang w:val="en-US"/>
              </w:rPr>
            </w:pPr>
          </w:p>
          <w:p w:rsidR="0044773F" w:rsidP="00A6590B" w:rsidRDefault="0044773F" w14:paraId="5862FC34" w14:textId="77777777">
            <w:pPr>
              <w:jc w:val="both"/>
              <w:rPr>
                <w:rFonts w:ascii="Times New Roman" w:hAnsi="Times New Roman" w:cs="Times New Roman"/>
                <w:color w:val="000000" w:themeColor="text1"/>
                <w:lang w:val="en-US"/>
              </w:rPr>
            </w:pPr>
          </w:p>
          <w:p w:rsidR="0044773F" w:rsidP="00A6590B" w:rsidRDefault="0044773F" w14:paraId="7FC167BB" w14:textId="77777777">
            <w:pPr>
              <w:jc w:val="both"/>
              <w:rPr>
                <w:rFonts w:ascii="Times New Roman" w:hAnsi="Times New Roman" w:cs="Times New Roman"/>
                <w:color w:val="000000" w:themeColor="text1"/>
                <w:lang w:val="en-US"/>
              </w:rPr>
            </w:pPr>
          </w:p>
          <w:p w:rsidR="00EC7397" w:rsidP="00A6590B" w:rsidRDefault="00EC7397" w14:paraId="4A6458B0" w14:textId="77777777">
            <w:pPr>
              <w:jc w:val="both"/>
              <w:rPr>
                <w:rFonts w:ascii="Times New Roman" w:hAnsi="Times New Roman" w:cs="Times New Roman"/>
                <w:color w:val="000000" w:themeColor="text1"/>
                <w:lang w:val="en-US"/>
              </w:rPr>
            </w:pPr>
          </w:p>
          <w:p w:rsidR="00EC7397" w:rsidP="00A6590B" w:rsidRDefault="00EC7397" w14:paraId="6DBD53A4" w14:textId="77777777">
            <w:pPr>
              <w:jc w:val="both"/>
              <w:rPr>
                <w:rFonts w:ascii="Times New Roman" w:hAnsi="Times New Roman" w:cs="Times New Roman"/>
                <w:color w:val="000000" w:themeColor="text1"/>
                <w:lang w:val="en-US"/>
              </w:rPr>
            </w:pPr>
          </w:p>
          <w:p w:rsidR="00697A11" w:rsidP="00A6590B" w:rsidRDefault="00697A11" w14:paraId="11646192" w14:textId="77777777">
            <w:pPr>
              <w:jc w:val="both"/>
              <w:rPr>
                <w:rFonts w:ascii="Times New Roman" w:hAnsi="Times New Roman" w:cs="Times New Roman"/>
                <w:color w:val="000000" w:themeColor="text1"/>
                <w:lang w:val="en-US"/>
              </w:rPr>
            </w:pPr>
          </w:p>
          <w:p w:rsidRPr="00B93CA7" w:rsidR="0044773F" w:rsidP="00A6590B" w:rsidRDefault="0044773F" w14:paraId="7F0EAE71" w14:textId="3CD03DD3">
            <w:pPr>
              <w:jc w:val="both"/>
              <w:rPr>
                <w:rFonts w:ascii="Times New Roman" w:hAnsi="Times New Roman" w:cs="Times New Roman"/>
                <w:color w:val="000000" w:themeColor="text1"/>
                <w:lang w:val="lt-LT"/>
              </w:rPr>
            </w:pPr>
            <w:proofErr w:type="spellStart"/>
            <w:r>
              <w:rPr>
                <w:rFonts w:ascii="Times New Roman" w:hAnsi="Times New Roman" w:cs="Times New Roman"/>
                <w:color w:val="000000" w:themeColor="text1"/>
                <w:lang w:val="en-US"/>
              </w:rPr>
              <w:t>Mokytojas</w:t>
            </w:r>
            <w:proofErr w:type="spellEnd"/>
            <w:r>
              <w:rPr>
                <w:rFonts w:ascii="Times New Roman" w:hAnsi="Times New Roman" w:cs="Times New Roman"/>
                <w:color w:val="000000" w:themeColor="text1"/>
                <w:lang w:val="en-US"/>
              </w:rPr>
              <w:t xml:space="preserve"> </w:t>
            </w:r>
            <w:proofErr w:type="spellStart"/>
            <w:r w:rsidR="005B4A71">
              <w:rPr>
                <w:rFonts w:ascii="Times New Roman" w:hAnsi="Times New Roman" w:cs="Times New Roman"/>
                <w:color w:val="000000" w:themeColor="text1"/>
                <w:lang w:val="en-US"/>
              </w:rPr>
              <w:t>mokiniams</w:t>
            </w:r>
            <w:proofErr w:type="spellEnd"/>
            <w:r w:rsidR="005B4A71">
              <w:rPr>
                <w:rFonts w:ascii="Times New Roman" w:hAnsi="Times New Roman" w:cs="Times New Roman"/>
                <w:color w:val="000000" w:themeColor="text1"/>
                <w:lang w:val="en-US"/>
              </w:rPr>
              <w:t xml:space="preserve"> </w:t>
            </w:r>
            <w:proofErr w:type="spellStart"/>
            <w:r w:rsidR="005B4A71">
              <w:rPr>
                <w:rFonts w:ascii="Times New Roman" w:hAnsi="Times New Roman" w:cs="Times New Roman"/>
                <w:color w:val="000000" w:themeColor="text1"/>
                <w:lang w:val="en-US"/>
              </w:rPr>
              <w:t>trumpai</w:t>
            </w:r>
            <w:proofErr w:type="spellEnd"/>
            <w:r w:rsidR="005B4A71">
              <w:rPr>
                <w:rFonts w:ascii="Times New Roman" w:hAnsi="Times New Roman" w:cs="Times New Roman"/>
                <w:color w:val="000000" w:themeColor="text1"/>
                <w:lang w:val="en-US"/>
              </w:rPr>
              <w:t xml:space="preserve"> </w:t>
            </w:r>
            <w:proofErr w:type="spellStart"/>
            <w:r w:rsidR="005B4A71">
              <w:rPr>
                <w:rFonts w:ascii="Times New Roman" w:hAnsi="Times New Roman" w:cs="Times New Roman"/>
                <w:color w:val="000000" w:themeColor="text1"/>
                <w:lang w:val="en-US"/>
              </w:rPr>
              <w:t>paaiškina</w:t>
            </w:r>
            <w:proofErr w:type="spellEnd"/>
            <w:r w:rsidR="005B4A71">
              <w:rPr>
                <w:rFonts w:ascii="Times New Roman" w:hAnsi="Times New Roman" w:cs="Times New Roman"/>
                <w:color w:val="000000" w:themeColor="text1"/>
                <w:lang w:val="en-US"/>
              </w:rPr>
              <w:t xml:space="preserve">, </w:t>
            </w:r>
            <w:proofErr w:type="spellStart"/>
            <w:r w:rsidR="005B4A71">
              <w:rPr>
                <w:rFonts w:ascii="Times New Roman" w:hAnsi="Times New Roman" w:cs="Times New Roman"/>
                <w:color w:val="000000" w:themeColor="text1"/>
                <w:lang w:val="en-US"/>
              </w:rPr>
              <w:t>kaip</w:t>
            </w:r>
            <w:proofErr w:type="spellEnd"/>
            <w:r w:rsidR="005B4A71">
              <w:rPr>
                <w:rFonts w:ascii="Times New Roman" w:hAnsi="Times New Roman" w:cs="Times New Roman"/>
                <w:color w:val="000000" w:themeColor="text1"/>
                <w:lang w:val="en-US"/>
              </w:rPr>
              <w:t xml:space="preserve"> </w:t>
            </w:r>
            <w:proofErr w:type="spellStart"/>
            <w:r w:rsidR="005B4A71">
              <w:rPr>
                <w:rFonts w:ascii="Times New Roman" w:hAnsi="Times New Roman" w:cs="Times New Roman"/>
                <w:color w:val="000000" w:themeColor="text1"/>
                <w:lang w:val="en-US"/>
              </w:rPr>
              <w:t>galima</w:t>
            </w:r>
            <w:proofErr w:type="spellEnd"/>
            <w:r w:rsidR="005B4A71">
              <w:rPr>
                <w:rFonts w:ascii="Times New Roman" w:hAnsi="Times New Roman" w:cs="Times New Roman"/>
                <w:color w:val="000000" w:themeColor="text1"/>
                <w:lang w:val="en-US"/>
              </w:rPr>
              <w:t xml:space="preserve"> </w:t>
            </w:r>
            <w:proofErr w:type="spellStart"/>
            <w:r w:rsidR="005B4A71">
              <w:rPr>
                <w:rFonts w:ascii="Times New Roman" w:hAnsi="Times New Roman" w:cs="Times New Roman"/>
                <w:color w:val="000000" w:themeColor="text1"/>
                <w:lang w:val="en-US"/>
              </w:rPr>
              <w:t>paguldyti</w:t>
            </w:r>
            <w:proofErr w:type="spellEnd"/>
            <w:r w:rsidR="005B4A71">
              <w:rPr>
                <w:rFonts w:ascii="Times New Roman" w:hAnsi="Times New Roman" w:cs="Times New Roman"/>
                <w:color w:val="000000" w:themeColor="text1"/>
                <w:lang w:val="en-US"/>
              </w:rPr>
              <w:t xml:space="preserve"> </w:t>
            </w:r>
            <w:proofErr w:type="spellStart"/>
            <w:r w:rsidR="005B4A71">
              <w:rPr>
                <w:rFonts w:ascii="Times New Roman" w:hAnsi="Times New Roman" w:cs="Times New Roman"/>
                <w:color w:val="000000" w:themeColor="text1"/>
                <w:lang w:val="en-US"/>
              </w:rPr>
              <w:t>žmogų</w:t>
            </w:r>
            <w:proofErr w:type="spellEnd"/>
            <w:r w:rsidR="005B4A71">
              <w:rPr>
                <w:rFonts w:ascii="Times New Roman" w:hAnsi="Times New Roman" w:cs="Times New Roman"/>
                <w:color w:val="000000" w:themeColor="text1"/>
                <w:lang w:val="en-US"/>
              </w:rPr>
              <w:t xml:space="preserve"> į </w:t>
            </w:r>
            <w:proofErr w:type="spellStart"/>
            <w:r w:rsidR="005B4A71">
              <w:rPr>
                <w:rFonts w:ascii="Times New Roman" w:hAnsi="Times New Roman" w:cs="Times New Roman"/>
                <w:color w:val="000000" w:themeColor="text1"/>
                <w:lang w:val="en-US"/>
              </w:rPr>
              <w:t>stabilią</w:t>
            </w:r>
            <w:proofErr w:type="spellEnd"/>
            <w:r w:rsidR="005B4A71">
              <w:rPr>
                <w:rFonts w:ascii="Times New Roman" w:hAnsi="Times New Roman" w:cs="Times New Roman"/>
                <w:color w:val="000000" w:themeColor="text1"/>
                <w:lang w:val="en-US"/>
              </w:rPr>
              <w:t xml:space="preserve"> </w:t>
            </w:r>
            <w:proofErr w:type="spellStart"/>
            <w:r w:rsidR="005B4A71">
              <w:rPr>
                <w:rFonts w:ascii="Times New Roman" w:hAnsi="Times New Roman" w:cs="Times New Roman"/>
                <w:color w:val="000000" w:themeColor="text1"/>
                <w:lang w:val="en-US"/>
              </w:rPr>
              <w:t>šoninę</w:t>
            </w:r>
            <w:proofErr w:type="spellEnd"/>
            <w:r w:rsidR="005B4A71">
              <w:rPr>
                <w:rFonts w:ascii="Times New Roman" w:hAnsi="Times New Roman" w:cs="Times New Roman"/>
                <w:color w:val="000000" w:themeColor="text1"/>
                <w:lang w:val="en-US"/>
              </w:rPr>
              <w:t xml:space="preserve"> </w:t>
            </w:r>
            <w:proofErr w:type="spellStart"/>
            <w:r w:rsidR="005B4A71">
              <w:rPr>
                <w:rFonts w:ascii="Times New Roman" w:hAnsi="Times New Roman" w:cs="Times New Roman"/>
                <w:color w:val="000000" w:themeColor="text1"/>
                <w:lang w:val="en-US"/>
              </w:rPr>
              <w:t>padėtį</w:t>
            </w:r>
            <w:proofErr w:type="spellEnd"/>
            <w:r w:rsidR="005B4A71">
              <w:rPr>
                <w:rFonts w:ascii="Times New Roman" w:hAnsi="Times New Roman" w:cs="Times New Roman"/>
                <w:color w:val="000000" w:themeColor="text1"/>
                <w:lang w:val="en-US"/>
              </w:rPr>
              <w:t xml:space="preserve">. </w:t>
            </w:r>
            <w:proofErr w:type="spellStart"/>
            <w:r w:rsidR="005B4A71">
              <w:rPr>
                <w:rFonts w:ascii="Times New Roman" w:hAnsi="Times New Roman" w:cs="Times New Roman"/>
                <w:color w:val="000000" w:themeColor="text1"/>
                <w:lang w:val="en-US"/>
              </w:rPr>
              <w:t>Pa</w:t>
            </w:r>
            <w:r w:rsidR="00EC7397">
              <w:rPr>
                <w:rFonts w:ascii="Times New Roman" w:hAnsi="Times New Roman" w:cs="Times New Roman"/>
                <w:color w:val="000000" w:themeColor="text1"/>
                <w:lang w:val="en-US"/>
              </w:rPr>
              <w:t>sikviečia</w:t>
            </w:r>
            <w:proofErr w:type="spellEnd"/>
            <w:r w:rsidR="00EC7397">
              <w:rPr>
                <w:rFonts w:ascii="Times New Roman" w:hAnsi="Times New Roman" w:cs="Times New Roman"/>
                <w:color w:val="000000" w:themeColor="text1"/>
                <w:lang w:val="en-US"/>
              </w:rPr>
              <w:t xml:space="preserve"> </w:t>
            </w:r>
            <w:proofErr w:type="spellStart"/>
            <w:r w:rsidR="00EC7397">
              <w:rPr>
                <w:rFonts w:ascii="Times New Roman" w:hAnsi="Times New Roman" w:cs="Times New Roman"/>
                <w:color w:val="000000" w:themeColor="text1"/>
                <w:lang w:val="en-US"/>
              </w:rPr>
              <w:t>vieną</w:t>
            </w:r>
            <w:proofErr w:type="spellEnd"/>
            <w:r w:rsidR="00EC7397">
              <w:rPr>
                <w:rFonts w:ascii="Times New Roman" w:hAnsi="Times New Roman" w:cs="Times New Roman"/>
                <w:color w:val="000000" w:themeColor="text1"/>
                <w:lang w:val="en-US"/>
              </w:rPr>
              <w:t xml:space="preserve"> </w:t>
            </w:r>
            <w:proofErr w:type="spellStart"/>
            <w:r w:rsidR="005B4A71">
              <w:rPr>
                <w:rFonts w:ascii="Times New Roman" w:hAnsi="Times New Roman" w:cs="Times New Roman"/>
                <w:color w:val="000000" w:themeColor="text1"/>
                <w:lang w:val="en-US"/>
              </w:rPr>
              <w:t>savanor</w:t>
            </w:r>
            <w:r w:rsidR="00EC7397">
              <w:rPr>
                <w:rFonts w:ascii="Times New Roman" w:hAnsi="Times New Roman" w:cs="Times New Roman"/>
                <w:color w:val="000000" w:themeColor="text1"/>
                <w:lang w:val="en-US"/>
              </w:rPr>
              <w:t>į</w:t>
            </w:r>
            <w:proofErr w:type="spellEnd"/>
            <w:r w:rsidR="005B4A71">
              <w:rPr>
                <w:rFonts w:ascii="Times New Roman" w:hAnsi="Times New Roman" w:cs="Times New Roman"/>
                <w:color w:val="000000" w:themeColor="text1"/>
                <w:lang w:val="en-US"/>
              </w:rPr>
              <w:t xml:space="preserve"> </w:t>
            </w:r>
            <w:proofErr w:type="spellStart"/>
            <w:r w:rsidR="009D3762">
              <w:rPr>
                <w:rFonts w:ascii="Times New Roman" w:hAnsi="Times New Roman" w:cs="Times New Roman"/>
                <w:color w:val="000000" w:themeColor="text1"/>
                <w:lang w:val="en-US"/>
              </w:rPr>
              <w:t>iš</w:t>
            </w:r>
            <w:proofErr w:type="spellEnd"/>
            <w:r w:rsidR="009D3762">
              <w:rPr>
                <w:rFonts w:ascii="Times New Roman" w:hAnsi="Times New Roman" w:cs="Times New Roman"/>
                <w:color w:val="000000" w:themeColor="text1"/>
                <w:lang w:val="en-US"/>
              </w:rPr>
              <w:t xml:space="preserve"> </w:t>
            </w:r>
            <w:proofErr w:type="spellStart"/>
            <w:r w:rsidR="009D3762">
              <w:rPr>
                <w:rFonts w:ascii="Times New Roman" w:hAnsi="Times New Roman" w:cs="Times New Roman"/>
                <w:color w:val="000000" w:themeColor="text1"/>
                <w:lang w:val="en-US"/>
              </w:rPr>
              <w:t>klasės</w:t>
            </w:r>
            <w:proofErr w:type="spellEnd"/>
            <w:r w:rsidR="009D3762">
              <w:rPr>
                <w:rFonts w:ascii="Times New Roman" w:hAnsi="Times New Roman" w:cs="Times New Roman"/>
                <w:color w:val="000000" w:themeColor="text1"/>
                <w:lang w:val="en-US"/>
              </w:rPr>
              <w:t xml:space="preserve"> –</w:t>
            </w:r>
            <w:r w:rsidR="00697A11">
              <w:rPr>
                <w:rFonts w:ascii="Times New Roman" w:hAnsi="Times New Roman" w:cs="Times New Roman"/>
                <w:color w:val="000000" w:themeColor="text1"/>
                <w:lang w:val="en-US"/>
              </w:rPr>
              <w:t xml:space="preserve"> </w:t>
            </w:r>
            <w:proofErr w:type="spellStart"/>
            <w:r w:rsidR="00EC7397">
              <w:rPr>
                <w:rFonts w:ascii="Times New Roman" w:hAnsi="Times New Roman" w:cs="Times New Roman"/>
                <w:color w:val="000000" w:themeColor="text1"/>
                <w:lang w:val="en-US"/>
              </w:rPr>
              <w:t>savanoris</w:t>
            </w:r>
            <w:proofErr w:type="spellEnd"/>
            <w:r w:rsidR="005B4A71">
              <w:rPr>
                <w:rFonts w:ascii="Times New Roman" w:hAnsi="Times New Roman" w:cs="Times New Roman"/>
                <w:color w:val="000000" w:themeColor="text1"/>
                <w:lang w:val="en-US"/>
              </w:rPr>
              <w:t xml:space="preserve"> </w:t>
            </w:r>
            <w:proofErr w:type="spellStart"/>
            <w:r w:rsidR="005B4A71">
              <w:rPr>
                <w:rFonts w:ascii="Times New Roman" w:hAnsi="Times New Roman" w:cs="Times New Roman"/>
                <w:color w:val="000000" w:themeColor="text1"/>
                <w:lang w:val="en-US"/>
              </w:rPr>
              <w:t>atsigula</w:t>
            </w:r>
            <w:proofErr w:type="spellEnd"/>
            <w:r w:rsidR="005B4A71">
              <w:rPr>
                <w:rFonts w:ascii="Times New Roman" w:hAnsi="Times New Roman" w:cs="Times New Roman"/>
                <w:color w:val="000000" w:themeColor="text1"/>
                <w:lang w:val="en-US"/>
              </w:rPr>
              <w:t xml:space="preserve"> ant </w:t>
            </w:r>
            <w:proofErr w:type="spellStart"/>
            <w:r w:rsidR="005B4A71">
              <w:rPr>
                <w:rFonts w:ascii="Times New Roman" w:hAnsi="Times New Roman" w:cs="Times New Roman"/>
                <w:color w:val="000000" w:themeColor="text1"/>
                <w:lang w:val="en-US"/>
              </w:rPr>
              <w:t>kilimėlio</w:t>
            </w:r>
            <w:proofErr w:type="spellEnd"/>
            <w:r w:rsidR="005B4A71">
              <w:rPr>
                <w:rFonts w:ascii="Times New Roman" w:hAnsi="Times New Roman" w:cs="Times New Roman"/>
                <w:color w:val="000000" w:themeColor="text1"/>
                <w:lang w:val="en-US"/>
              </w:rPr>
              <w:t xml:space="preserve">, o </w:t>
            </w:r>
            <w:proofErr w:type="spellStart"/>
            <w:r w:rsidR="00EC7397">
              <w:rPr>
                <w:rFonts w:ascii="Times New Roman" w:hAnsi="Times New Roman" w:cs="Times New Roman"/>
                <w:color w:val="000000" w:themeColor="text1"/>
                <w:lang w:val="en-US"/>
              </w:rPr>
              <w:t>mokytojas</w:t>
            </w:r>
            <w:proofErr w:type="spellEnd"/>
            <w:r w:rsidR="00EC7397">
              <w:rPr>
                <w:rFonts w:ascii="Times New Roman" w:hAnsi="Times New Roman" w:cs="Times New Roman"/>
                <w:color w:val="000000" w:themeColor="text1"/>
                <w:lang w:val="en-US"/>
              </w:rPr>
              <w:t xml:space="preserve"> </w:t>
            </w:r>
            <w:proofErr w:type="spellStart"/>
            <w:r w:rsidR="00EC7397">
              <w:rPr>
                <w:rFonts w:ascii="Times New Roman" w:hAnsi="Times New Roman" w:cs="Times New Roman"/>
                <w:color w:val="000000" w:themeColor="text1"/>
                <w:lang w:val="en-US"/>
              </w:rPr>
              <w:t>rodo</w:t>
            </w:r>
            <w:proofErr w:type="spellEnd"/>
            <w:r w:rsidR="00EC7397">
              <w:rPr>
                <w:rFonts w:ascii="Times New Roman" w:hAnsi="Times New Roman" w:cs="Times New Roman"/>
                <w:color w:val="000000" w:themeColor="text1"/>
                <w:lang w:val="en-US"/>
              </w:rPr>
              <w:t xml:space="preserve"> </w:t>
            </w:r>
            <w:proofErr w:type="spellStart"/>
            <w:r w:rsidR="009D3762">
              <w:rPr>
                <w:rFonts w:ascii="Times New Roman" w:hAnsi="Times New Roman" w:cs="Times New Roman"/>
                <w:color w:val="000000" w:themeColor="text1"/>
                <w:lang w:val="en-US"/>
              </w:rPr>
              <w:t>demonstracinius</w:t>
            </w:r>
            <w:proofErr w:type="spellEnd"/>
            <w:r w:rsidR="009D3762">
              <w:rPr>
                <w:rFonts w:ascii="Times New Roman" w:hAnsi="Times New Roman" w:cs="Times New Roman"/>
                <w:color w:val="000000" w:themeColor="text1"/>
                <w:lang w:val="en-US"/>
              </w:rPr>
              <w:t xml:space="preserve"> </w:t>
            </w:r>
            <w:proofErr w:type="spellStart"/>
            <w:r w:rsidR="00EC7397">
              <w:rPr>
                <w:rFonts w:ascii="Times New Roman" w:hAnsi="Times New Roman" w:cs="Times New Roman"/>
                <w:color w:val="000000" w:themeColor="text1"/>
                <w:lang w:val="en-US"/>
              </w:rPr>
              <w:t>veiksmus</w:t>
            </w:r>
            <w:proofErr w:type="spellEnd"/>
            <w:r w:rsidR="00EC7397">
              <w:rPr>
                <w:rFonts w:ascii="Times New Roman" w:hAnsi="Times New Roman" w:cs="Times New Roman"/>
                <w:color w:val="000000" w:themeColor="text1"/>
                <w:lang w:val="en-US"/>
              </w:rPr>
              <w:t xml:space="preserve"> ant jo</w:t>
            </w:r>
            <w:r w:rsidR="00697A11">
              <w:rPr>
                <w:rFonts w:ascii="Times New Roman" w:hAnsi="Times New Roman" w:cs="Times New Roman"/>
                <w:color w:val="000000" w:themeColor="text1"/>
                <w:lang w:val="en-US"/>
              </w:rPr>
              <w:t xml:space="preserve"> </w:t>
            </w:r>
            <w:r w:rsidRPr="001C63FB" w:rsidR="00697A11">
              <w:rPr>
                <w:rFonts w:ascii="Times New Roman" w:hAnsi="Times New Roman" w:cs="Times New Roman"/>
                <w:b/>
                <w:bCs/>
                <w:color w:val="000000" w:themeColor="text1"/>
                <w:lang w:val="lt-LT"/>
              </w:rPr>
              <w:t xml:space="preserve">(skaidrė Nr. </w:t>
            </w:r>
            <w:r w:rsidR="00697A11">
              <w:rPr>
                <w:rFonts w:ascii="Times New Roman" w:hAnsi="Times New Roman" w:cs="Times New Roman"/>
                <w:b/>
                <w:bCs/>
                <w:color w:val="000000" w:themeColor="text1"/>
                <w:lang w:val="lt-LT"/>
              </w:rPr>
              <w:t>1</w:t>
            </w:r>
            <w:r w:rsidR="009F656F">
              <w:rPr>
                <w:rFonts w:ascii="Times New Roman" w:hAnsi="Times New Roman" w:cs="Times New Roman"/>
                <w:b/>
                <w:bCs/>
                <w:color w:val="000000" w:themeColor="text1"/>
                <w:lang w:val="lt-LT"/>
              </w:rPr>
              <w:t>3</w:t>
            </w:r>
            <w:r w:rsidRPr="001C63FB" w:rsidR="00697A11">
              <w:rPr>
                <w:rFonts w:ascii="Times New Roman" w:hAnsi="Times New Roman" w:cs="Times New Roman"/>
                <w:b/>
                <w:bCs/>
                <w:color w:val="000000" w:themeColor="text1"/>
                <w:lang w:val="lt-LT"/>
              </w:rPr>
              <w:t>).</w:t>
            </w:r>
          </w:p>
        </w:tc>
        <w:tc>
          <w:tcPr>
            <w:tcW w:w="6095" w:type="dxa"/>
            <w:tcMar/>
          </w:tcPr>
          <w:p w:rsidR="00D93651" w:rsidP="00A6590B" w:rsidRDefault="00D93651" w14:paraId="3BC64069" w14:textId="68498873">
            <w:pPr>
              <w:jc w:val="both"/>
              <w:rPr>
                <w:rFonts w:ascii="Times New Roman" w:hAnsi="Times New Roman" w:cs="Times New Roman"/>
                <w:color w:val="000000" w:themeColor="text1"/>
                <w:lang w:val="lt-LT"/>
              </w:rPr>
            </w:pPr>
            <w:r w:rsidRPr="00B826FC">
              <w:rPr>
                <w:rFonts w:ascii="Times New Roman" w:hAnsi="Times New Roman" w:cs="Times New Roman"/>
                <w:color w:val="000000" w:themeColor="text1"/>
                <w:lang w:val="lt-LT"/>
              </w:rPr>
              <w:lastRenderedPageBreak/>
              <w:t>Rekomenduojame akcentuoti,</w:t>
            </w:r>
            <w:r>
              <w:rPr>
                <w:rFonts w:ascii="Times New Roman" w:hAnsi="Times New Roman" w:cs="Times New Roman"/>
                <w:color w:val="000000" w:themeColor="text1"/>
                <w:lang w:val="lt-LT"/>
              </w:rPr>
              <w:t xml:space="preserve"> kad </w:t>
            </w:r>
            <w:r w:rsidRPr="005335FA">
              <w:rPr>
                <w:rFonts w:ascii="Times New Roman" w:hAnsi="Times New Roman" w:cs="Times New Roman"/>
                <w:b/>
                <w:bCs/>
                <w:color w:val="000000" w:themeColor="text1"/>
                <w:lang w:val="lt-LT"/>
              </w:rPr>
              <w:t>pirmoji pagalba</w:t>
            </w:r>
            <w:r w:rsidRPr="005335FA">
              <w:rPr>
                <w:rFonts w:ascii="Times New Roman" w:hAnsi="Times New Roman" w:cs="Times New Roman"/>
                <w:color w:val="000000" w:themeColor="text1"/>
                <w:lang w:val="lt-LT"/>
              </w:rPr>
              <w:t xml:space="preserve"> - tai tokia pagalba, nesudėtingi veiksmai, kurią suteikiame žmonėms, kai jie susižeidžia ar suserga, kol atvyksta greitoji pagalba arba suaugęs asmuo</w:t>
            </w:r>
            <w:r w:rsidRPr="005335FA" w:rsidR="007A4A7F">
              <w:rPr>
                <w:rFonts w:ascii="Times New Roman" w:hAnsi="Times New Roman" w:cs="Times New Roman"/>
                <w:color w:val="000000" w:themeColor="text1"/>
                <w:lang w:val="lt-LT"/>
              </w:rPr>
              <w:t>.</w:t>
            </w:r>
          </w:p>
          <w:p w:rsidRPr="00B826FC" w:rsidR="00992E00" w:rsidP="00A6590B" w:rsidRDefault="00992E00" w14:paraId="1D5B3B3F" w14:textId="77777777">
            <w:pPr>
              <w:jc w:val="both"/>
              <w:rPr>
                <w:rFonts w:ascii="Times New Roman" w:hAnsi="Times New Roman" w:cs="Times New Roman"/>
                <w:color w:val="000000" w:themeColor="text1"/>
                <w:lang w:val="lt-LT"/>
              </w:rPr>
            </w:pPr>
          </w:p>
          <w:p w:rsidRPr="00B826FC" w:rsidR="00AF1C51" w:rsidP="00A6590B" w:rsidRDefault="00AF1C51" w14:paraId="6C4EE811" w14:textId="77777777">
            <w:pPr>
              <w:jc w:val="both"/>
              <w:rPr>
                <w:rFonts w:ascii="Times New Roman" w:hAnsi="Times New Roman" w:cs="Times New Roman"/>
                <w:color w:val="000000" w:themeColor="text1"/>
                <w:lang w:val="lt-LT"/>
              </w:rPr>
            </w:pPr>
          </w:p>
          <w:p w:rsidR="00D93651" w:rsidP="00A6590B" w:rsidRDefault="00D93651" w14:paraId="21C9EAD7" w14:textId="77777777">
            <w:pPr>
              <w:jc w:val="both"/>
              <w:rPr>
                <w:rFonts w:ascii="Times New Roman" w:hAnsi="Times New Roman" w:cs="Times New Roman"/>
                <w:color w:val="000000" w:themeColor="text1"/>
                <w:lang w:val="lt-LT"/>
              </w:rPr>
            </w:pPr>
          </w:p>
          <w:p w:rsidR="001C63FB" w:rsidP="00A6590B" w:rsidRDefault="001C63FB" w14:paraId="55F9A6A9" w14:textId="49A08056">
            <w:pPr>
              <w:jc w:val="both"/>
              <w:rPr>
                <w:rFonts w:ascii="Times New Roman" w:hAnsi="Times New Roman" w:cs="Times New Roman"/>
                <w:color w:val="000000" w:themeColor="text1"/>
                <w:lang w:val="lt-LT"/>
              </w:rPr>
            </w:pPr>
            <w:r w:rsidRPr="52199856">
              <w:rPr>
                <w:rFonts w:ascii="Times New Roman" w:hAnsi="Times New Roman" w:cs="Times New Roman"/>
                <w:color w:val="000000" w:themeColor="text1"/>
                <w:lang w:val="lt-LT"/>
              </w:rPr>
              <w:t>Siūlome akcentuoti, kad k</w:t>
            </w:r>
            <w:r w:rsidRPr="52199856">
              <w:rPr>
                <w:rFonts w:ascii="Times New Roman" w:hAnsi="Times New Roman" w:cs="Times New Roman"/>
                <w:color w:val="000000" w:themeColor="text1"/>
                <w:lang w:val="en-US"/>
              </w:rPr>
              <w:t xml:space="preserve">ai </w:t>
            </w:r>
            <w:proofErr w:type="spellStart"/>
            <w:r w:rsidRPr="52199856">
              <w:rPr>
                <w:rFonts w:ascii="Times New Roman" w:hAnsi="Times New Roman" w:cs="Times New Roman"/>
                <w:color w:val="000000" w:themeColor="text1"/>
                <w:lang w:val="en-US"/>
              </w:rPr>
              <w:t>įvyksta</w:t>
            </w:r>
            <w:proofErr w:type="spellEnd"/>
            <w:r w:rsidRPr="52199856">
              <w:rPr>
                <w:rFonts w:ascii="Times New Roman" w:hAnsi="Times New Roman" w:cs="Times New Roman"/>
                <w:color w:val="000000" w:themeColor="text1"/>
                <w:lang w:val="en-US"/>
              </w:rPr>
              <w:t xml:space="preserve"> </w:t>
            </w:r>
            <w:proofErr w:type="spellStart"/>
            <w:r w:rsidRPr="52199856">
              <w:rPr>
                <w:rFonts w:ascii="Times New Roman" w:hAnsi="Times New Roman" w:cs="Times New Roman"/>
                <w:color w:val="000000" w:themeColor="text1"/>
                <w:lang w:val="en-US"/>
              </w:rPr>
              <w:t>nelaimė</w:t>
            </w:r>
            <w:proofErr w:type="spellEnd"/>
            <w:r w:rsidRPr="52199856">
              <w:rPr>
                <w:rFonts w:ascii="Times New Roman" w:hAnsi="Times New Roman" w:cs="Times New Roman"/>
                <w:color w:val="000000" w:themeColor="text1"/>
                <w:lang w:val="en-US"/>
              </w:rPr>
              <w:t xml:space="preserve">, </w:t>
            </w:r>
            <w:proofErr w:type="spellStart"/>
            <w:r w:rsidRPr="52199856">
              <w:rPr>
                <w:rFonts w:ascii="Times New Roman" w:hAnsi="Times New Roman" w:cs="Times New Roman"/>
                <w:color w:val="000000" w:themeColor="text1"/>
                <w:lang w:val="en-US"/>
              </w:rPr>
              <w:t>nelaimingas</w:t>
            </w:r>
            <w:proofErr w:type="spellEnd"/>
            <w:r w:rsidRPr="52199856">
              <w:rPr>
                <w:rFonts w:ascii="Times New Roman" w:hAnsi="Times New Roman" w:cs="Times New Roman"/>
                <w:color w:val="000000" w:themeColor="text1"/>
                <w:lang w:val="en-US"/>
              </w:rPr>
              <w:t xml:space="preserve"> </w:t>
            </w:r>
            <w:proofErr w:type="spellStart"/>
            <w:r w:rsidRPr="52199856">
              <w:rPr>
                <w:rFonts w:ascii="Times New Roman" w:hAnsi="Times New Roman" w:cs="Times New Roman"/>
                <w:color w:val="000000" w:themeColor="text1"/>
                <w:lang w:val="en-US"/>
              </w:rPr>
              <w:t>atsitikimas</w:t>
            </w:r>
            <w:proofErr w:type="spellEnd"/>
            <w:r w:rsidRPr="52199856">
              <w:rPr>
                <w:rFonts w:ascii="Times New Roman" w:hAnsi="Times New Roman" w:cs="Times New Roman"/>
                <w:color w:val="000000" w:themeColor="text1"/>
                <w:lang w:val="en-US"/>
              </w:rPr>
              <w:t xml:space="preserve">, </w:t>
            </w:r>
            <w:proofErr w:type="spellStart"/>
            <w:r w:rsidRPr="52199856">
              <w:rPr>
                <w:rFonts w:ascii="Times New Roman" w:hAnsi="Times New Roman" w:cs="Times New Roman"/>
                <w:color w:val="000000" w:themeColor="text1"/>
                <w:lang w:val="en-US"/>
              </w:rPr>
              <w:t>turime</w:t>
            </w:r>
            <w:proofErr w:type="spellEnd"/>
            <w:r w:rsidRPr="52199856">
              <w:rPr>
                <w:rFonts w:ascii="Times New Roman" w:hAnsi="Times New Roman" w:cs="Times New Roman"/>
                <w:color w:val="000000" w:themeColor="text1"/>
                <w:lang w:val="en-US"/>
              </w:rPr>
              <w:t xml:space="preserve"> </w:t>
            </w:r>
            <w:proofErr w:type="spellStart"/>
            <w:r w:rsidRPr="52199856">
              <w:rPr>
                <w:rFonts w:ascii="Times New Roman" w:hAnsi="Times New Roman" w:cs="Times New Roman"/>
                <w:color w:val="000000" w:themeColor="text1"/>
                <w:lang w:val="en-US"/>
              </w:rPr>
              <w:t>pasistengti</w:t>
            </w:r>
            <w:proofErr w:type="spellEnd"/>
            <w:r w:rsidRPr="52199856">
              <w:rPr>
                <w:rFonts w:ascii="Times New Roman" w:hAnsi="Times New Roman" w:cs="Times New Roman"/>
                <w:color w:val="000000" w:themeColor="text1"/>
                <w:lang w:val="en-US"/>
              </w:rPr>
              <w:t xml:space="preserve"> </w:t>
            </w:r>
            <w:proofErr w:type="spellStart"/>
            <w:r w:rsidRPr="52199856">
              <w:rPr>
                <w:rFonts w:ascii="Times New Roman" w:hAnsi="Times New Roman" w:cs="Times New Roman"/>
                <w:color w:val="000000" w:themeColor="text1"/>
                <w:lang w:val="en-US"/>
              </w:rPr>
              <w:t>išlikti</w:t>
            </w:r>
            <w:proofErr w:type="spellEnd"/>
            <w:r w:rsidRPr="52199856">
              <w:rPr>
                <w:rFonts w:ascii="Times New Roman" w:hAnsi="Times New Roman" w:cs="Times New Roman"/>
                <w:color w:val="000000" w:themeColor="text1"/>
                <w:lang w:val="en-US"/>
              </w:rPr>
              <w:t xml:space="preserve"> </w:t>
            </w:r>
            <w:proofErr w:type="spellStart"/>
            <w:r w:rsidRPr="52199856">
              <w:rPr>
                <w:rFonts w:ascii="Times New Roman" w:hAnsi="Times New Roman" w:cs="Times New Roman"/>
                <w:color w:val="000000" w:themeColor="text1"/>
                <w:lang w:val="en-US"/>
              </w:rPr>
              <w:t>ramūs</w:t>
            </w:r>
            <w:proofErr w:type="spellEnd"/>
            <w:r w:rsidRPr="52199856">
              <w:rPr>
                <w:rFonts w:ascii="Times New Roman" w:hAnsi="Times New Roman" w:cs="Times New Roman"/>
                <w:color w:val="000000" w:themeColor="text1"/>
                <w:lang w:val="en-US"/>
              </w:rPr>
              <w:t xml:space="preserve">. </w:t>
            </w:r>
            <w:proofErr w:type="spellStart"/>
            <w:r w:rsidRPr="52199856">
              <w:rPr>
                <w:rFonts w:ascii="Times New Roman" w:hAnsi="Times New Roman" w:cs="Times New Roman"/>
                <w:color w:val="000000" w:themeColor="text1"/>
                <w:lang w:val="en-US"/>
              </w:rPr>
              <w:t>Sunkioje</w:t>
            </w:r>
            <w:proofErr w:type="spellEnd"/>
            <w:r w:rsidRPr="52199856">
              <w:rPr>
                <w:rFonts w:ascii="Times New Roman" w:hAnsi="Times New Roman" w:cs="Times New Roman"/>
                <w:color w:val="000000" w:themeColor="text1"/>
                <w:lang w:val="en-US"/>
              </w:rPr>
              <w:t xml:space="preserve"> </w:t>
            </w:r>
            <w:proofErr w:type="spellStart"/>
            <w:r w:rsidRPr="52199856">
              <w:rPr>
                <w:rFonts w:ascii="Times New Roman" w:hAnsi="Times New Roman" w:cs="Times New Roman"/>
                <w:color w:val="000000" w:themeColor="text1"/>
                <w:lang w:val="en-US"/>
              </w:rPr>
              <w:t>situacijoje</w:t>
            </w:r>
            <w:proofErr w:type="spellEnd"/>
            <w:r w:rsidRPr="52199856">
              <w:rPr>
                <w:rFonts w:ascii="Times New Roman" w:hAnsi="Times New Roman" w:cs="Times New Roman"/>
                <w:color w:val="000000" w:themeColor="text1"/>
                <w:lang w:val="en-US"/>
              </w:rPr>
              <w:t xml:space="preserve"> </w:t>
            </w:r>
            <w:proofErr w:type="spellStart"/>
            <w:r w:rsidRPr="52199856">
              <w:rPr>
                <w:rFonts w:ascii="Times New Roman" w:hAnsi="Times New Roman" w:cs="Times New Roman"/>
                <w:color w:val="000000" w:themeColor="text1"/>
                <w:lang w:val="en-US"/>
              </w:rPr>
              <w:t>gali</w:t>
            </w:r>
            <w:proofErr w:type="spellEnd"/>
            <w:r w:rsidRPr="52199856">
              <w:rPr>
                <w:rFonts w:ascii="Times New Roman" w:hAnsi="Times New Roman" w:cs="Times New Roman"/>
                <w:color w:val="000000" w:themeColor="text1"/>
                <w:lang w:val="en-US"/>
              </w:rPr>
              <w:t xml:space="preserve"> </w:t>
            </w:r>
            <w:proofErr w:type="spellStart"/>
            <w:r w:rsidRPr="52199856">
              <w:rPr>
                <w:rFonts w:ascii="Times New Roman" w:hAnsi="Times New Roman" w:cs="Times New Roman"/>
                <w:color w:val="000000" w:themeColor="text1"/>
                <w:lang w:val="en-US"/>
              </w:rPr>
              <w:t>pasidaryti</w:t>
            </w:r>
            <w:proofErr w:type="spellEnd"/>
            <w:r w:rsidRPr="52199856">
              <w:rPr>
                <w:rFonts w:ascii="Times New Roman" w:hAnsi="Times New Roman" w:cs="Times New Roman"/>
                <w:color w:val="000000" w:themeColor="text1"/>
                <w:lang w:val="en-US"/>
              </w:rPr>
              <w:t xml:space="preserve"> </w:t>
            </w:r>
            <w:proofErr w:type="spellStart"/>
            <w:r w:rsidRPr="52199856">
              <w:rPr>
                <w:rFonts w:ascii="Times New Roman" w:hAnsi="Times New Roman" w:cs="Times New Roman"/>
                <w:color w:val="000000" w:themeColor="text1"/>
                <w:lang w:val="en-US"/>
              </w:rPr>
              <w:t>neramu</w:t>
            </w:r>
            <w:proofErr w:type="spellEnd"/>
            <w:r w:rsidRPr="52199856">
              <w:rPr>
                <w:rFonts w:ascii="Times New Roman" w:hAnsi="Times New Roman" w:cs="Times New Roman"/>
                <w:color w:val="000000" w:themeColor="text1"/>
                <w:lang w:val="en-US"/>
              </w:rPr>
              <w:t xml:space="preserve">, bet </w:t>
            </w:r>
            <w:proofErr w:type="spellStart"/>
            <w:r w:rsidRPr="52199856">
              <w:rPr>
                <w:rFonts w:ascii="Times New Roman" w:hAnsi="Times New Roman" w:cs="Times New Roman"/>
                <w:color w:val="000000" w:themeColor="text1"/>
                <w:lang w:val="en-US"/>
              </w:rPr>
              <w:t>jei</w:t>
            </w:r>
            <w:proofErr w:type="spellEnd"/>
            <w:r w:rsidRPr="52199856" w:rsidR="3F0CA7C0">
              <w:rPr>
                <w:rFonts w:ascii="Times New Roman" w:hAnsi="Times New Roman" w:cs="Times New Roman"/>
                <w:color w:val="000000" w:themeColor="text1"/>
                <w:lang w:val="en-US"/>
              </w:rPr>
              <w:t xml:space="preserve"> </w:t>
            </w:r>
            <w:proofErr w:type="spellStart"/>
            <w:r w:rsidRPr="52199856">
              <w:rPr>
                <w:rFonts w:ascii="Times New Roman" w:hAnsi="Times New Roman" w:cs="Times New Roman"/>
                <w:color w:val="000000" w:themeColor="text1"/>
                <w:lang w:val="en-US"/>
              </w:rPr>
              <w:t>bandysime</w:t>
            </w:r>
            <w:proofErr w:type="spellEnd"/>
            <w:r w:rsidRPr="52199856">
              <w:rPr>
                <w:rFonts w:ascii="Times New Roman" w:hAnsi="Times New Roman" w:cs="Times New Roman"/>
                <w:color w:val="000000" w:themeColor="text1"/>
                <w:lang w:val="en-US"/>
              </w:rPr>
              <w:t xml:space="preserve"> </w:t>
            </w:r>
            <w:proofErr w:type="spellStart"/>
            <w:r w:rsidRPr="52199856">
              <w:rPr>
                <w:rFonts w:ascii="Times New Roman" w:hAnsi="Times New Roman" w:cs="Times New Roman"/>
                <w:color w:val="000000" w:themeColor="text1"/>
                <w:lang w:val="en-US"/>
              </w:rPr>
              <w:t>nusiraminti</w:t>
            </w:r>
            <w:proofErr w:type="spellEnd"/>
            <w:r w:rsidRPr="52199856">
              <w:rPr>
                <w:rFonts w:ascii="Times New Roman" w:hAnsi="Times New Roman" w:cs="Times New Roman"/>
                <w:color w:val="000000" w:themeColor="text1"/>
                <w:lang w:val="en-US"/>
              </w:rPr>
              <w:t xml:space="preserve">, </w:t>
            </w:r>
            <w:proofErr w:type="spellStart"/>
            <w:r w:rsidRPr="52199856">
              <w:rPr>
                <w:rFonts w:ascii="Times New Roman" w:hAnsi="Times New Roman" w:cs="Times New Roman"/>
                <w:color w:val="000000" w:themeColor="text1"/>
                <w:lang w:val="en-US"/>
              </w:rPr>
              <w:t>situaciją</w:t>
            </w:r>
            <w:proofErr w:type="spellEnd"/>
            <w:r w:rsidRPr="52199856">
              <w:rPr>
                <w:rFonts w:ascii="Times New Roman" w:hAnsi="Times New Roman" w:cs="Times New Roman"/>
                <w:color w:val="000000" w:themeColor="text1"/>
                <w:lang w:val="en-US"/>
              </w:rPr>
              <w:t xml:space="preserve"> </w:t>
            </w:r>
            <w:proofErr w:type="spellStart"/>
            <w:r w:rsidRPr="52199856">
              <w:rPr>
                <w:rFonts w:ascii="Times New Roman" w:hAnsi="Times New Roman" w:cs="Times New Roman"/>
                <w:color w:val="000000" w:themeColor="text1"/>
                <w:lang w:val="en-US"/>
              </w:rPr>
              <w:t>galėsime</w:t>
            </w:r>
            <w:proofErr w:type="spellEnd"/>
            <w:r w:rsidRPr="52199856">
              <w:rPr>
                <w:rFonts w:ascii="Times New Roman" w:hAnsi="Times New Roman" w:cs="Times New Roman"/>
                <w:color w:val="000000" w:themeColor="text1"/>
                <w:lang w:val="en-US"/>
              </w:rPr>
              <w:t xml:space="preserve"> </w:t>
            </w:r>
            <w:proofErr w:type="spellStart"/>
            <w:r w:rsidRPr="52199856">
              <w:rPr>
                <w:rFonts w:ascii="Times New Roman" w:hAnsi="Times New Roman" w:cs="Times New Roman"/>
                <w:color w:val="000000" w:themeColor="text1"/>
                <w:lang w:val="en-US"/>
              </w:rPr>
              <w:t>įveikti</w:t>
            </w:r>
            <w:proofErr w:type="spellEnd"/>
            <w:r w:rsidRPr="52199856">
              <w:rPr>
                <w:rFonts w:ascii="Times New Roman" w:hAnsi="Times New Roman" w:cs="Times New Roman"/>
                <w:color w:val="000000" w:themeColor="text1"/>
                <w:lang w:val="en-US"/>
              </w:rPr>
              <w:t xml:space="preserve"> </w:t>
            </w:r>
            <w:proofErr w:type="spellStart"/>
            <w:r w:rsidRPr="52199856">
              <w:rPr>
                <w:rFonts w:ascii="Times New Roman" w:hAnsi="Times New Roman" w:cs="Times New Roman"/>
                <w:color w:val="000000" w:themeColor="text1"/>
                <w:lang w:val="en-US"/>
              </w:rPr>
              <w:t>kur</w:t>
            </w:r>
            <w:proofErr w:type="spellEnd"/>
            <w:r w:rsidRPr="52199856">
              <w:rPr>
                <w:rFonts w:ascii="Times New Roman" w:hAnsi="Times New Roman" w:cs="Times New Roman"/>
                <w:color w:val="000000" w:themeColor="text1"/>
                <w:lang w:val="en-US"/>
              </w:rPr>
              <w:t xml:space="preserve"> kas </w:t>
            </w:r>
            <w:proofErr w:type="spellStart"/>
            <w:r w:rsidRPr="52199856">
              <w:rPr>
                <w:rFonts w:ascii="Times New Roman" w:hAnsi="Times New Roman" w:cs="Times New Roman"/>
                <w:color w:val="000000" w:themeColor="text1"/>
                <w:lang w:val="en-US"/>
              </w:rPr>
              <w:t>greičiau</w:t>
            </w:r>
            <w:proofErr w:type="spellEnd"/>
            <w:r w:rsidRPr="52199856">
              <w:rPr>
                <w:rFonts w:ascii="Times New Roman" w:hAnsi="Times New Roman" w:cs="Times New Roman"/>
                <w:color w:val="000000" w:themeColor="text1"/>
                <w:lang w:val="en-US"/>
              </w:rPr>
              <w:t>.</w:t>
            </w:r>
          </w:p>
          <w:p w:rsidR="009D3762" w:rsidP="00A6590B" w:rsidRDefault="009D3762" w14:paraId="6B371CFC" w14:textId="77777777">
            <w:pPr>
              <w:jc w:val="both"/>
              <w:rPr>
                <w:rFonts w:ascii="Times New Roman" w:hAnsi="Times New Roman" w:cs="Times New Roman"/>
                <w:color w:val="000000" w:themeColor="text1"/>
                <w:lang w:val="lt-LT"/>
              </w:rPr>
            </w:pPr>
          </w:p>
          <w:p w:rsidR="009D3762" w:rsidP="00A6590B" w:rsidRDefault="009D3762" w14:paraId="43F1135D" w14:textId="77777777">
            <w:pPr>
              <w:jc w:val="both"/>
              <w:rPr>
                <w:rFonts w:ascii="Times New Roman" w:hAnsi="Times New Roman" w:cs="Times New Roman"/>
                <w:color w:val="000000" w:themeColor="text1"/>
                <w:lang w:val="lt-LT"/>
              </w:rPr>
            </w:pPr>
          </w:p>
          <w:p w:rsidR="00785C96" w:rsidP="00A6590B" w:rsidRDefault="00992E00" w14:paraId="17A396C1" w14:textId="3C5FD813">
            <w:pPr>
              <w:jc w:val="both"/>
              <w:rPr>
                <w:rFonts w:ascii="Times New Roman" w:hAnsi="Times New Roman" w:cs="Times New Roman"/>
                <w:color w:val="000000" w:themeColor="text1"/>
                <w:lang w:val="lt-LT"/>
              </w:rPr>
            </w:pPr>
            <w:r w:rsidRPr="00B826FC">
              <w:rPr>
                <w:rFonts w:ascii="Times New Roman" w:hAnsi="Times New Roman" w:cs="Times New Roman"/>
                <w:color w:val="000000" w:themeColor="text1"/>
                <w:lang w:val="lt-LT"/>
              </w:rPr>
              <w:t xml:space="preserve">Siūlome atkreipti dėmesį, kad pirmosios pagalbos taisyklė yra </w:t>
            </w:r>
            <w:r w:rsidRPr="00785C96">
              <w:rPr>
                <w:rFonts w:ascii="Times New Roman" w:hAnsi="Times New Roman" w:cs="Times New Roman"/>
                <w:b/>
                <w:bCs/>
                <w:color w:val="000000" w:themeColor="text1"/>
                <w:lang w:val="lt-LT"/>
              </w:rPr>
              <w:t>P–P–P</w:t>
            </w:r>
            <w:r w:rsidRPr="00B826FC">
              <w:rPr>
                <w:rFonts w:ascii="Times New Roman" w:hAnsi="Times New Roman" w:cs="Times New Roman"/>
                <w:color w:val="000000" w:themeColor="text1"/>
                <w:lang w:val="lt-LT"/>
              </w:rPr>
              <w:t>, kuri reiškia</w:t>
            </w:r>
            <w:r w:rsidR="00785C96">
              <w:rPr>
                <w:rFonts w:ascii="Times New Roman" w:hAnsi="Times New Roman" w:cs="Times New Roman"/>
                <w:color w:val="000000" w:themeColor="text1"/>
                <w:lang w:val="lt-LT"/>
              </w:rPr>
              <w:t xml:space="preserve"> </w:t>
            </w:r>
            <w:r w:rsidRPr="00785C96" w:rsidR="00785C96">
              <w:rPr>
                <w:rFonts w:ascii="Times New Roman" w:hAnsi="Times New Roman" w:cs="Times New Roman"/>
                <w:b/>
                <w:bCs/>
                <w:color w:val="000000" w:themeColor="text1"/>
                <w:lang w:val="lt-LT"/>
              </w:rPr>
              <w:t>P</w:t>
            </w:r>
            <w:r w:rsidR="00785C96">
              <w:rPr>
                <w:rFonts w:ascii="Times New Roman" w:hAnsi="Times New Roman" w:cs="Times New Roman"/>
                <w:color w:val="000000" w:themeColor="text1"/>
                <w:lang w:val="lt-LT"/>
              </w:rPr>
              <w:t xml:space="preserve">atikrink, </w:t>
            </w:r>
            <w:r w:rsidRPr="00607250" w:rsidR="00607250">
              <w:rPr>
                <w:rFonts w:ascii="Times New Roman" w:hAnsi="Times New Roman" w:cs="Times New Roman"/>
                <w:b/>
                <w:bCs/>
                <w:color w:val="000000" w:themeColor="text1"/>
                <w:lang w:val="lt-LT"/>
              </w:rPr>
              <w:t>P</w:t>
            </w:r>
            <w:r w:rsidR="00607250">
              <w:rPr>
                <w:rFonts w:ascii="Times New Roman" w:hAnsi="Times New Roman" w:cs="Times New Roman"/>
                <w:color w:val="000000" w:themeColor="text1"/>
                <w:lang w:val="lt-LT"/>
              </w:rPr>
              <w:t>aprašyk pagalbos/</w:t>
            </w:r>
            <w:r w:rsidRPr="00785C96" w:rsidR="00785C96">
              <w:rPr>
                <w:rFonts w:ascii="Times New Roman" w:hAnsi="Times New Roman" w:cs="Times New Roman"/>
                <w:b/>
                <w:bCs/>
                <w:color w:val="000000" w:themeColor="text1"/>
                <w:lang w:val="lt-LT"/>
              </w:rPr>
              <w:t>P</w:t>
            </w:r>
            <w:r w:rsidR="00785C96">
              <w:rPr>
                <w:rFonts w:ascii="Times New Roman" w:hAnsi="Times New Roman" w:cs="Times New Roman"/>
                <w:color w:val="000000" w:themeColor="text1"/>
                <w:lang w:val="lt-LT"/>
              </w:rPr>
              <w:t xml:space="preserve">askambink, </w:t>
            </w:r>
            <w:r w:rsidRPr="00785C96" w:rsidR="00785C96">
              <w:rPr>
                <w:rFonts w:ascii="Times New Roman" w:hAnsi="Times New Roman" w:cs="Times New Roman"/>
                <w:b/>
                <w:bCs/>
                <w:color w:val="000000" w:themeColor="text1"/>
                <w:lang w:val="lt-LT"/>
              </w:rPr>
              <w:t>P</w:t>
            </w:r>
            <w:r w:rsidR="00785C96">
              <w:rPr>
                <w:rFonts w:ascii="Times New Roman" w:hAnsi="Times New Roman" w:cs="Times New Roman"/>
                <w:color w:val="000000" w:themeColor="text1"/>
                <w:lang w:val="lt-LT"/>
              </w:rPr>
              <w:t>adėk.</w:t>
            </w:r>
          </w:p>
          <w:p w:rsidRPr="00B826FC" w:rsidR="00785C96" w:rsidP="00A6590B" w:rsidRDefault="00785C96" w14:paraId="7DB93C75" w14:textId="30DF2C6E">
            <w:pPr>
              <w:jc w:val="both"/>
              <w:rPr>
                <w:rFonts w:ascii="Times New Roman" w:hAnsi="Times New Roman" w:cs="Times New Roman"/>
                <w:color w:val="000000" w:themeColor="text1"/>
                <w:lang w:val="lt-LT"/>
              </w:rPr>
            </w:pPr>
          </w:p>
          <w:p w:rsidRPr="00785C96" w:rsidR="00992E00" w:rsidP="00A6590B" w:rsidRDefault="00785C96" w14:paraId="729421FE" w14:textId="5345DFAE">
            <w:pPr>
              <w:jc w:val="both"/>
              <w:rPr>
                <w:rFonts w:ascii="Times New Roman" w:hAnsi="Times New Roman" w:cs="Times New Roman"/>
                <w:color w:val="000000" w:themeColor="text1"/>
                <w:lang w:val="lt-LT"/>
              </w:rPr>
            </w:pPr>
            <w:r w:rsidRPr="00785C96">
              <w:rPr>
                <w:rFonts w:ascii="Times New Roman" w:hAnsi="Times New Roman" w:cs="Times New Roman"/>
                <w:color w:val="000000" w:themeColor="text1"/>
                <w:lang w:val="lt-LT"/>
              </w:rPr>
              <w:t>Rekomenduojama pabrėžti,</w:t>
            </w:r>
            <w:r>
              <w:rPr>
                <w:rFonts w:ascii="Times New Roman" w:hAnsi="Times New Roman" w:cs="Times New Roman"/>
                <w:b/>
                <w:bCs/>
                <w:color w:val="000000" w:themeColor="text1"/>
                <w:lang w:val="lt-LT"/>
              </w:rPr>
              <w:t xml:space="preserve"> </w:t>
            </w:r>
            <w:r w:rsidRPr="00785C96" w:rsidR="001C63FB">
              <w:rPr>
                <w:rFonts w:ascii="Times New Roman" w:hAnsi="Times New Roman" w:cs="Times New Roman"/>
                <w:color w:val="000000" w:themeColor="text1"/>
                <w:lang w:val="lt-LT"/>
              </w:rPr>
              <w:t xml:space="preserve"> </w:t>
            </w:r>
            <w:r w:rsidRPr="00785C96" w:rsidR="004E2C8F">
              <w:rPr>
                <w:rFonts w:ascii="Times New Roman" w:hAnsi="Times New Roman" w:cs="Times New Roman"/>
                <w:color w:val="000000" w:themeColor="text1"/>
                <w:lang w:val="lt-LT"/>
              </w:rPr>
              <w:t xml:space="preserve">kad tik įsitikinę, jog esame saugūs aplinkoje, galime suteikti pagalbą nukentėjusiam </w:t>
            </w:r>
            <w:r w:rsidRPr="00785C96" w:rsidR="004E2C8F">
              <w:rPr>
                <w:rFonts w:ascii="Times New Roman" w:hAnsi="Times New Roman" w:cs="Times New Roman"/>
                <w:color w:val="000000" w:themeColor="text1"/>
                <w:lang w:val="lt-LT"/>
              </w:rPr>
              <w:lastRenderedPageBreak/>
              <w:t xml:space="preserve">asmeniui. </w:t>
            </w:r>
            <w:r w:rsidRPr="00785C96" w:rsidR="00637886">
              <w:rPr>
                <w:rFonts w:ascii="Times New Roman" w:hAnsi="Times New Roman" w:cs="Times New Roman"/>
                <w:color w:val="000000" w:themeColor="text1"/>
                <w:lang w:val="lt-LT"/>
              </w:rPr>
              <w:t xml:space="preserve">Svarbu likti saugiems, nes galbūt vieninteliai galėsime padėti nukentėjusiems. Gali kilti daug įvairių pavojų: gyvūnai; sprogimai, gaisras; pikti (agresyvūs) asmenys; avarija, transporto eismas; elektros poveikis ir kt. </w:t>
            </w:r>
          </w:p>
          <w:p w:rsidR="00785C96" w:rsidP="00A6590B" w:rsidRDefault="00785C96" w14:paraId="529668E0" w14:textId="77777777">
            <w:pPr>
              <w:jc w:val="both"/>
              <w:rPr>
                <w:rFonts w:ascii="Times New Roman" w:hAnsi="Times New Roman" w:cs="Times New Roman"/>
                <w:b/>
                <w:bCs/>
                <w:color w:val="000000" w:themeColor="text1"/>
                <w:lang w:val="lt-LT"/>
              </w:rPr>
            </w:pPr>
          </w:p>
          <w:p w:rsidR="00732EED" w:rsidP="00A6590B" w:rsidRDefault="00732EED" w14:paraId="0A7B4673" w14:textId="77777777">
            <w:pPr>
              <w:jc w:val="both"/>
              <w:rPr>
                <w:rFonts w:ascii="Times New Roman" w:hAnsi="Times New Roman" w:cs="Times New Roman"/>
                <w:color w:val="000000" w:themeColor="text1"/>
                <w:lang w:val="lt-LT"/>
              </w:rPr>
            </w:pPr>
          </w:p>
          <w:p w:rsidR="00732EED" w:rsidP="00A6590B" w:rsidRDefault="00732EED" w14:paraId="5F21AA30" w14:textId="77777777">
            <w:pPr>
              <w:jc w:val="both"/>
              <w:rPr>
                <w:rFonts w:ascii="Times New Roman" w:hAnsi="Times New Roman" w:cs="Times New Roman"/>
                <w:color w:val="000000" w:themeColor="text1"/>
                <w:lang w:val="lt-LT"/>
              </w:rPr>
            </w:pPr>
          </w:p>
          <w:p w:rsidR="00732EED" w:rsidP="00A6590B" w:rsidRDefault="00732EED" w14:paraId="4E8CFBF8" w14:textId="77777777">
            <w:pPr>
              <w:jc w:val="both"/>
              <w:rPr>
                <w:rFonts w:ascii="Times New Roman" w:hAnsi="Times New Roman" w:cs="Times New Roman"/>
                <w:color w:val="000000" w:themeColor="text1"/>
                <w:lang w:val="lt-LT"/>
              </w:rPr>
            </w:pPr>
          </w:p>
          <w:p w:rsidR="00732EED" w:rsidP="00A6590B" w:rsidRDefault="00732EED" w14:paraId="736882FB" w14:textId="77777777">
            <w:pPr>
              <w:jc w:val="both"/>
              <w:rPr>
                <w:rFonts w:ascii="Times New Roman" w:hAnsi="Times New Roman" w:cs="Times New Roman"/>
                <w:color w:val="000000" w:themeColor="text1"/>
                <w:lang w:val="lt-LT"/>
              </w:rPr>
            </w:pPr>
          </w:p>
          <w:p w:rsidR="00732EED" w:rsidP="00A6590B" w:rsidRDefault="00732EED" w14:paraId="3FFD8382" w14:textId="77777777">
            <w:pPr>
              <w:jc w:val="both"/>
              <w:rPr>
                <w:rFonts w:ascii="Times New Roman" w:hAnsi="Times New Roman" w:cs="Times New Roman"/>
                <w:color w:val="000000" w:themeColor="text1"/>
                <w:lang w:val="lt-LT"/>
              </w:rPr>
            </w:pPr>
          </w:p>
          <w:p w:rsidR="00607250" w:rsidP="00A6590B" w:rsidRDefault="00607250" w14:paraId="723C9F29" w14:textId="77777777">
            <w:pPr>
              <w:jc w:val="both"/>
              <w:rPr>
                <w:rFonts w:ascii="Times New Roman" w:hAnsi="Times New Roman" w:cs="Times New Roman"/>
                <w:color w:val="000000" w:themeColor="text1"/>
                <w:lang w:val="lt-LT"/>
              </w:rPr>
            </w:pPr>
          </w:p>
          <w:p w:rsidRPr="00732EED" w:rsidR="00732EED" w:rsidP="00A6590B" w:rsidRDefault="00732EED" w14:paraId="636DA105" w14:textId="068D3526">
            <w:pPr>
              <w:jc w:val="both"/>
              <w:rPr>
                <w:rFonts w:ascii="Times New Roman" w:hAnsi="Times New Roman" w:cs="Times New Roman"/>
                <w:color w:val="000000" w:themeColor="text1"/>
                <w:lang w:val="lt-LT"/>
              </w:rPr>
            </w:pPr>
            <w:r w:rsidRPr="00732EED">
              <w:rPr>
                <w:rFonts w:ascii="Times New Roman" w:hAnsi="Times New Roman" w:cs="Times New Roman"/>
                <w:color w:val="000000" w:themeColor="text1"/>
                <w:lang w:val="lt-LT"/>
              </w:rPr>
              <w:t>Rekomenduojame pabrėžti, kad jei žmogus neatsiliepia, galime pabandyti jį pajudinti (už pečių, kaip parodyta paveikslėlyje).</w:t>
            </w:r>
          </w:p>
          <w:p w:rsidR="00785C96" w:rsidP="00A6590B" w:rsidRDefault="00785C96" w14:paraId="5D45AD86" w14:textId="77777777">
            <w:pPr>
              <w:jc w:val="both"/>
              <w:rPr>
                <w:rFonts w:ascii="Times New Roman" w:hAnsi="Times New Roman" w:cs="Times New Roman"/>
                <w:b/>
                <w:bCs/>
                <w:color w:val="000000" w:themeColor="text1"/>
                <w:lang w:val="lt-LT"/>
              </w:rPr>
            </w:pPr>
          </w:p>
          <w:p w:rsidR="00785C96" w:rsidP="00A6590B" w:rsidRDefault="00785C96" w14:paraId="1D9BD428" w14:textId="77777777">
            <w:pPr>
              <w:jc w:val="both"/>
              <w:rPr>
                <w:rFonts w:ascii="Times New Roman" w:hAnsi="Times New Roman" w:cs="Times New Roman"/>
                <w:b/>
                <w:bCs/>
                <w:color w:val="000000" w:themeColor="text1"/>
                <w:lang w:val="lt-LT"/>
              </w:rPr>
            </w:pPr>
          </w:p>
          <w:p w:rsidR="00785C96" w:rsidP="00A6590B" w:rsidRDefault="00785C96" w14:paraId="30AADF2C" w14:textId="77777777">
            <w:pPr>
              <w:jc w:val="both"/>
              <w:rPr>
                <w:rFonts w:ascii="Times New Roman" w:hAnsi="Times New Roman" w:cs="Times New Roman"/>
                <w:b/>
                <w:bCs/>
                <w:color w:val="000000" w:themeColor="text1"/>
                <w:lang w:val="lt-LT"/>
              </w:rPr>
            </w:pPr>
          </w:p>
          <w:p w:rsidR="00785C96" w:rsidP="00A6590B" w:rsidRDefault="00785C96" w14:paraId="10252778" w14:textId="77777777">
            <w:pPr>
              <w:jc w:val="both"/>
              <w:rPr>
                <w:rFonts w:ascii="Times New Roman" w:hAnsi="Times New Roman" w:cs="Times New Roman"/>
                <w:b/>
                <w:bCs/>
                <w:color w:val="000000" w:themeColor="text1"/>
                <w:lang w:val="lt-LT"/>
              </w:rPr>
            </w:pPr>
          </w:p>
          <w:p w:rsidR="00732EED" w:rsidP="00A6590B" w:rsidRDefault="00732EED" w14:paraId="6DC08DC3" w14:textId="77777777">
            <w:pPr>
              <w:jc w:val="both"/>
              <w:rPr>
                <w:rFonts w:ascii="Times New Roman" w:hAnsi="Times New Roman" w:cs="Times New Roman"/>
                <w:b/>
                <w:bCs/>
                <w:color w:val="000000" w:themeColor="text1"/>
                <w:lang w:val="lt-LT"/>
              </w:rPr>
            </w:pPr>
          </w:p>
          <w:p w:rsidR="00732EED" w:rsidP="00A6590B" w:rsidRDefault="00732EED" w14:paraId="45CF59FC" w14:textId="77777777">
            <w:pPr>
              <w:jc w:val="both"/>
              <w:rPr>
                <w:rFonts w:ascii="Times New Roman" w:hAnsi="Times New Roman" w:cs="Times New Roman"/>
                <w:b/>
                <w:bCs/>
                <w:color w:val="000000" w:themeColor="text1"/>
                <w:lang w:val="lt-LT"/>
              </w:rPr>
            </w:pPr>
          </w:p>
          <w:p w:rsidR="00732EED" w:rsidP="00A6590B" w:rsidRDefault="00732EED" w14:paraId="49B943DF" w14:textId="77777777">
            <w:pPr>
              <w:jc w:val="both"/>
              <w:rPr>
                <w:rFonts w:ascii="Times New Roman" w:hAnsi="Times New Roman" w:cs="Times New Roman"/>
                <w:b/>
                <w:bCs/>
                <w:color w:val="000000" w:themeColor="text1"/>
                <w:lang w:val="lt-LT"/>
              </w:rPr>
            </w:pPr>
          </w:p>
          <w:p w:rsidR="009D3762" w:rsidP="00A6590B" w:rsidRDefault="009D3762" w14:paraId="23DD9794" w14:textId="77777777">
            <w:pPr>
              <w:jc w:val="both"/>
              <w:rPr>
                <w:rFonts w:ascii="Times New Roman" w:hAnsi="Times New Roman" w:cs="Times New Roman"/>
                <w:color w:val="000000" w:themeColor="text1"/>
                <w:lang w:val="lt-LT"/>
              </w:rPr>
            </w:pPr>
          </w:p>
          <w:p w:rsidR="009D3762" w:rsidP="00A6590B" w:rsidRDefault="009D3762" w14:paraId="12615CE0" w14:textId="77777777">
            <w:pPr>
              <w:jc w:val="both"/>
              <w:rPr>
                <w:rFonts w:ascii="Times New Roman" w:hAnsi="Times New Roman" w:cs="Times New Roman"/>
                <w:color w:val="000000" w:themeColor="text1"/>
                <w:lang w:val="lt-LT"/>
              </w:rPr>
            </w:pPr>
          </w:p>
          <w:p w:rsidR="009D3762" w:rsidP="00A6590B" w:rsidRDefault="009D3762" w14:paraId="4C744CBD" w14:textId="77777777">
            <w:pPr>
              <w:jc w:val="both"/>
              <w:rPr>
                <w:rFonts w:ascii="Times New Roman" w:hAnsi="Times New Roman" w:cs="Times New Roman"/>
                <w:color w:val="000000" w:themeColor="text1"/>
                <w:lang w:val="lt-LT"/>
              </w:rPr>
            </w:pPr>
          </w:p>
          <w:p w:rsidRPr="00873DAE" w:rsidR="00873DAE" w:rsidP="00A6590B" w:rsidRDefault="00873DAE" w14:paraId="0FBAE999" w14:textId="791FF47B">
            <w:pPr>
              <w:jc w:val="both"/>
              <w:rPr>
                <w:rFonts w:ascii="Times New Roman" w:hAnsi="Times New Roman" w:cs="Times New Roman"/>
                <w:color w:val="000000" w:themeColor="text1"/>
                <w:lang w:val="lt-LT"/>
              </w:rPr>
            </w:pPr>
            <w:r w:rsidRPr="5CAAB247">
              <w:rPr>
                <w:rFonts w:ascii="Times New Roman" w:hAnsi="Times New Roman" w:cs="Times New Roman"/>
                <w:color w:val="000000" w:themeColor="text1"/>
                <w:lang w:val="lt-LT"/>
              </w:rPr>
              <w:t>Rekomenduojama akcentuoti, kad kai patikrinome ar esame saugūs, ar nukentėjusysis turi sąmonę, galime vadovautis kita P</w:t>
            </w:r>
            <w:r w:rsidRPr="5CAAB247" w:rsidR="009D3762">
              <w:rPr>
                <w:rFonts w:ascii="Times New Roman" w:hAnsi="Times New Roman" w:cs="Times New Roman"/>
                <w:color w:val="000000" w:themeColor="text1"/>
                <w:lang w:val="lt-LT"/>
              </w:rPr>
              <w:t xml:space="preserve"> – </w:t>
            </w:r>
            <w:r w:rsidRPr="5CAAB247">
              <w:rPr>
                <w:rFonts w:ascii="Times New Roman" w:hAnsi="Times New Roman" w:cs="Times New Roman"/>
                <w:color w:val="000000" w:themeColor="text1"/>
                <w:lang w:val="lt-LT"/>
              </w:rPr>
              <w:t xml:space="preserve">paprašyk pagalbos/paskambink. Esant įvairioms </w:t>
            </w:r>
            <w:r w:rsidRPr="5CAAB247" w:rsidR="6D5F2F83">
              <w:rPr>
                <w:rFonts w:ascii="Times New Roman" w:hAnsi="Times New Roman" w:cs="Times New Roman"/>
                <w:color w:val="000000" w:themeColor="text1"/>
                <w:lang w:val="lt-LT"/>
              </w:rPr>
              <w:t>situacijoms</w:t>
            </w:r>
            <w:r w:rsidRPr="5CAAB247">
              <w:rPr>
                <w:rFonts w:ascii="Times New Roman" w:hAnsi="Times New Roman" w:cs="Times New Roman"/>
                <w:color w:val="000000" w:themeColor="text1"/>
                <w:lang w:val="lt-LT"/>
              </w:rPr>
              <w:t xml:space="preserve"> (pvz.: susižeidus ranką, susimušus koją, esant stipriam skausmui ar pamačius nukentėjusį, galbūt gulintį asmenį) pirmiausia turime kviesti suaugusį asmenį: jei esame mokykloje - mokytoją, namuose - tėvelius/senelius/globėjus ar kt.’</w:t>
            </w:r>
          </w:p>
          <w:p w:rsidR="00873DAE" w:rsidP="00A6590B" w:rsidRDefault="00873DAE" w14:paraId="6E846C70" w14:textId="77777777">
            <w:pPr>
              <w:jc w:val="both"/>
              <w:rPr>
                <w:rFonts w:ascii="Times New Roman" w:hAnsi="Times New Roman" w:cs="Times New Roman"/>
                <w:b/>
                <w:bCs/>
                <w:color w:val="000000" w:themeColor="text1"/>
                <w:lang w:val="lt-LT"/>
              </w:rPr>
            </w:pPr>
          </w:p>
          <w:p w:rsidRPr="00873DAE" w:rsidR="00873DAE" w:rsidP="00A6590B" w:rsidRDefault="00873DAE" w14:paraId="3AF57D67" w14:textId="2B510FEE">
            <w:pPr>
              <w:jc w:val="both"/>
              <w:rPr>
                <w:rFonts w:ascii="Times New Roman" w:hAnsi="Times New Roman" w:cs="Times New Roman"/>
                <w:color w:val="000000" w:themeColor="text1"/>
              </w:rPr>
            </w:pPr>
            <w:r w:rsidRPr="00B93CA7">
              <w:rPr>
                <w:rFonts w:ascii="Times New Roman" w:hAnsi="Times New Roman" w:cs="Times New Roman"/>
                <w:color w:val="000000" w:themeColor="text1"/>
                <w:lang w:val="lt-LT"/>
              </w:rPr>
              <w:t xml:space="preserve">Galima papasakoti </w:t>
            </w:r>
            <w:proofErr w:type="spellStart"/>
            <w:r w:rsidRPr="00873DAE">
              <w:rPr>
                <w:rFonts w:ascii="Times New Roman" w:hAnsi="Times New Roman" w:cs="Times New Roman"/>
                <w:color w:val="000000" w:themeColor="text1"/>
              </w:rPr>
              <w:t>apie</w:t>
            </w:r>
            <w:proofErr w:type="spellEnd"/>
            <w:r w:rsidRPr="00873DAE">
              <w:rPr>
                <w:rFonts w:ascii="Times New Roman" w:hAnsi="Times New Roman" w:cs="Times New Roman"/>
                <w:color w:val="000000" w:themeColor="text1"/>
              </w:rPr>
              <w:t xml:space="preserve"> 1-1-2 </w:t>
            </w:r>
            <w:r w:rsidR="00A6590B">
              <w:rPr>
                <w:rFonts w:ascii="Times New Roman" w:hAnsi="Times New Roman" w:cs="Times New Roman"/>
                <w:color w:val="000000" w:themeColor="text1"/>
              </w:rPr>
              <w:t>„</w:t>
            </w:r>
            <w:proofErr w:type="spellStart"/>
            <w:r w:rsidRPr="00873DAE">
              <w:rPr>
                <w:rFonts w:ascii="Times New Roman" w:hAnsi="Times New Roman" w:cs="Times New Roman"/>
                <w:color w:val="000000" w:themeColor="text1"/>
              </w:rPr>
              <w:t>veido</w:t>
            </w:r>
            <w:proofErr w:type="spellEnd"/>
            <w:r w:rsidR="00A6590B">
              <w:rPr>
                <w:rFonts w:ascii="Times New Roman" w:hAnsi="Times New Roman" w:cs="Times New Roman"/>
                <w:color w:val="000000" w:themeColor="text1"/>
              </w:rPr>
              <w:t>“</w:t>
            </w:r>
            <w:r w:rsidRPr="00873DAE">
              <w:rPr>
                <w:rFonts w:ascii="Times New Roman" w:hAnsi="Times New Roman" w:cs="Times New Roman"/>
                <w:color w:val="000000" w:themeColor="text1"/>
              </w:rPr>
              <w:t xml:space="preserve"> </w:t>
            </w:r>
            <w:proofErr w:type="spellStart"/>
            <w:r w:rsidRPr="00873DAE">
              <w:rPr>
                <w:rFonts w:ascii="Times New Roman" w:hAnsi="Times New Roman" w:cs="Times New Roman"/>
                <w:color w:val="000000" w:themeColor="text1"/>
              </w:rPr>
              <w:t>taisyklę</w:t>
            </w:r>
            <w:proofErr w:type="spellEnd"/>
            <w:r w:rsidRPr="00B93CA7">
              <w:rPr>
                <w:rFonts w:ascii="Times New Roman" w:hAnsi="Times New Roman" w:cs="Times New Roman"/>
                <w:color w:val="000000" w:themeColor="text1"/>
              </w:rPr>
              <w:t xml:space="preserve">. </w:t>
            </w:r>
            <w:r w:rsidRPr="00873DAE">
              <w:rPr>
                <w:rFonts w:ascii="Times New Roman" w:hAnsi="Times New Roman" w:cs="Times New Roman"/>
                <w:color w:val="000000" w:themeColor="text1"/>
              </w:rPr>
              <w:t xml:space="preserve">Kaip </w:t>
            </w:r>
            <w:proofErr w:type="spellStart"/>
            <w:r w:rsidRPr="00873DAE">
              <w:rPr>
                <w:rFonts w:ascii="Times New Roman" w:hAnsi="Times New Roman" w:cs="Times New Roman"/>
                <w:color w:val="000000" w:themeColor="text1"/>
              </w:rPr>
              <w:t>galime</w:t>
            </w:r>
            <w:proofErr w:type="spellEnd"/>
            <w:r w:rsidRPr="00873DAE">
              <w:rPr>
                <w:rFonts w:ascii="Times New Roman" w:hAnsi="Times New Roman" w:cs="Times New Roman"/>
                <w:color w:val="000000" w:themeColor="text1"/>
              </w:rPr>
              <w:t xml:space="preserve"> </w:t>
            </w:r>
            <w:proofErr w:type="spellStart"/>
            <w:r w:rsidRPr="00873DAE">
              <w:rPr>
                <w:rFonts w:ascii="Times New Roman" w:hAnsi="Times New Roman" w:cs="Times New Roman"/>
                <w:color w:val="000000" w:themeColor="text1"/>
              </w:rPr>
              <w:t>lengvai</w:t>
            </w:r>
            <w:proofErr w:type="spellEnd"/>
            <w:r w:rsidRPr="00873DAE">
              <w:rPr>
                <w:rFonts w:ascii="Times New Roman" w:hAnsi="Times New Roman" w:cs="Times New Roman"/>
                <w:color w:val="000000" w:themeColor="text1"/>
              </w:rPr>
              <w:t xml:space="preserve"> </w:t>
            </w:r>
            <w:proofErr w:type="spellStart"/>
            <w:r w:rsidRPr="00873DAE">
              <w:rPr>
                <w:rFonts w:ascii="Times New Roman" w:hAnsi="Times New Roman" w:cs="Times New Roman"/>
                <w:color w:val="000000" w:themeColor="text1"/>
              </w:rPr>
              <w:t>atsiminti</w:t>
            </w:r>
            <w:proofErr w:type="spellEnd"/>
            <w:r w:rsidRPr="00873DAE">
              <w:rPr>
                <w:rFonts w:ascii="Times New Roman" w:hAnsi="Times New Roman" w:cs="Times New Roman"/>
                <w:color w:val="000000" w:themeColor="text1"/>
              </w:rPr>
              <w:t xml:space="preserve"> </w:t>
            </w:r>
            <w:proofErr w:type="spellStart"/>
            <w:r w:rsidRPr="00873DAE">
              <w:rPr>
                <w:rFonts w:ascii="Times New Roman" w:hAnsi="Times New Roman" w:cs="Times New Roman"/>
                <w:color w:val="000000" w:themeColor="text1"/>
              </w:rPr>
              <w:t>šį</w:t>
            </w:r>
            <w:proofErr w:type="spellEnd"/>
            <w:r w:rsidRPr="00873DAE">
              <w:rPr>
                <w:rFonts w:ascii="Times New Roman" w:hAnsi="Times New Roman" w:cs="Times New Roman"/>
                <w:color w:val="000000" w:themeColor="text1"/>
              </w:rPr>
              <w:t xml:space="preserve"> </w:t>
            </w:r>
            <w:proofErr w:type="spellStart"/>
            <w:r w:rsidRPr="00873DAE">
              <w:rPr>
                <w:rFonts w:ascii="Times New Roman" w:hAnsi="Times New Roman" w:cs="Times New Roman"/>
                <w:color w:val="000000" w:themeColor="text1"/>
              </w:rPr>
              <w:t>telefono</w:t>
            </w:r>
            <w:proofErr w:type="spellEnd"/>
            <w:r w:rsidRPr="00873DAE">
              <w:rPr>
                <w:rFonts w:ascii="Times New Roman" w:hAnsi="Times New Roman" w:cs="Times New Roman"/>
                <w:color w:val="000000" w:themeColor="text1"/>
              </w:rPr>
              <w:t xml:space="preserve"> </w:t>
            </w:r>
            <w:proofErr w:type="spellStart"/>
            <w:r w:rsidRPr="00873DAE">
              <w:rPr>
                <w:rFonts w:ascii="Times New Roman" w:hAnsi="Times New Roman" w:cs="Times New Roman"/>
                <w:color w:val="000000" w:themeColor="text1"/>
              </w:rPr>
              <w:t>numerį</w:t>
            </w:r>
            <w:proofErr w:type="spellEnd"/>
            <w:r w:rsidRPr="00873DAE">
              <w:rPr>
                <w:rFonts w:ascii="Times New Roman" w:hAnsi="Times New Roman" w:cs="Times New Roman"/>
                <w:color w:val="000000" w:themeColor="text1"/>
              </w:rPr>
              <w:t xml:space="preserve">: 1 </w:t>
            </w:r>
            <w:proofErr w:type="spellStart"/>
            <w:r w:rsidRPr="00873DAE">
              <w:rPr>
                <w:rFonts w:ascii="Times New Roman" w:hAnsi="Times New Roman" w:cs="Times New Roman"/>
                <w:color w:val="000000" w:themeColor="text1"/>
              </w:rPr>
              <w:t>burna</w:t>
            </w:r>
            <w:proofErr w:type="spellEnd"/>
            <w:r w:rsidRPr="00873DAE">
              <w:rPr>
                <w:rFonts w:ascii="Times New Roman" w:hAnsi="Times New Roman" w:cs="Times New Roman"/>
                <w:color w:val="000000" w:themeColor="text1"/>
              </w:rPr>
              <w:t xml:space="preserve">, 1 </w:t>
            </w:r>
            <w:proofErr w:type="spellStart"/>
            <w:r w:rsidRPr="00873DAE">
              <w:rPr>
                <w:rFonts w:ascii="Times New Roman" w:hAnsi="Times New Roman" w:cs="Times New Roman"/>
                <w:color w:val="000000" w:themeColor="text1"/>
              </w:rPr>
              <w:t>nosis</w:t>
            </w:r>
            <w:proofErr w:type="spellEnd"/>
            <w:r w:rsidRPr="00873DAE">
              <w:rPr>
                <w:rFonts w:ascii="Times New Roman" w:hAnsi="Times New Roman" w:cs="Times New Roman"/>
                <w:color w:val="000000" w:themeColor="text1"/>
              </w:rPr>
              <w:t xml:space="preserve">, 2 </w:t>
            </w:r>
            <w:proofErr w:type="spellStart"/>
            <w:r w:rsidRPr="00873DAE">
              <w:rPr>
                <w:rFonts w:ascii="Times New Roman" w:hAnsi="Times New Roman" w:cs="Times New Roman"/>
                <w:color w:val="000000" w:themeColor="text1"/>
              </w:rPr>
              <w:t>akys</w:t>
            </w:r>
            <w:proofErr w:type="spellEnd"/>
            <w:r w:rsidRPr="00873DAE">
              <w:rPr>
                <w:rFonts w:ascii="Times New Roman" w:hAnsi="Times New Roman" w:cs="Times New Roman"/>
                <w:color w:val="000000" w:themeColor="text1"/>
              </w:rPr>
              <w:t xml:space="preserve"> (</w:t>
            </w:r>
            <w:proofErr w:type="spellStart"/>
            <w:r w:rsidRPr="00873DAE">
              <w:rPr>
                <w:rFonts w:ascii="Times New Roman" w:hAnsi="Times New Roman" w:cs="Times New Roman"/>
                <w:color w:val="000000" w:themeColor="text1"/>
              </w:rPr>
              <w:t>rodome</w:t>
            </w:r>
            <w:proofErr w:type="spellEnd"/>
            <w:r w:rsidRPr="00873DAE">
              <w:rPr>
                <w:rFonts w:ascii="Times New Roman" w:hAnsi="Times New Roman" w:cs="Times New Roman"/>
                <w:color w:val="000000" w:themeColor="text1"/>
              </w:rPr>
              <w:t xml:space="preserve"> </w:t>
            </w:r>
            <w:proofErr w:type="spellStart"/>
            <w:r w:rsidRPr="00873DAE">
              <w:rPr>
                <w:rFonts w:ascii="Times New Roman" w:hAnsi="Times New Roman" w:cs="Times New Roman"/>
                <w:color w:val="000000" w:themeColor="text1"/>
              </w:rPr>
              <w:t>pirštais</w:t>
            </w:r>
            <w:proofErr w:type="spellEnd"/>
            <w:r w:rsidRPr="00873DAE">
              <w:rPr>
                <w:rFonts w:ascii="Times New Roman" w:hAnsi="Times New Roman" w:cs="Times New Roman"/>
                <w:color w:val="000000" w:themeColor="text1"/>
              </w:rPr>
              <w:t xml:space="preserve"> </w:t>
            </w:r>
            <w:proofErr w:type="spellStart"/>
            <w:r w:rsidRPr="00873DAE">
              <w:rPr>
                <w:rFonts w:ascii="Times New Roman" w:hAnsi="Times New Roman" w:cs="Times New Roman"/>
                <w:color w:val="000000" w:themeColor="text1"/>
              </w:rPr>
              <w:t>ir</w:t>
            </w:r>
            <w:proofErr w:type="spellEnd"/>
            <w:r w:rsidRPr="00873DAE">
              <w:rPr>
                <w:rFonts w:ascii="Times New Roman" w:hAnsi="Times New Roman" w:cs="Times New Roman"/>
                <w:color w:val="000000" w:themeColor="text1"/>
              </w:rPr>
              <w:t xml:space="preserve"> </w:t>
            </w:r>
            <w:proofErr w:type="spellStart"/>
            <w:r w:rsidRPr="00873DAE">
              <w:rPr>
                <w:rFonts w:ascii="Times New Roman" w:hAnsi="Times New Roman" w:cs="Times New Roman"/>
                <w:color w:val="000000" w:themeColor="text1"/>
              </w:rPr>
              <w:t>sakome</w:t>
            </w:r>
            <w:proofErr w:type="spellEnd"/>
            <w:r w:rsidRPr="00873DAE">
              <w:rPr>
                <w:rFonts w:ascii="Times New Roman" w:hAnsi="Times New Roman" w:cs="Times New Roman"/>
                <w:color w:val="000000" w:themeColor="text1"/>
              </w:rPr>
              <w:t xml:space="preserve"> </w:t>
            </w:r>
            <w:proofErr w:type="spellStart"/>
            <w:r w:rsidRPr="00873DAE">
              <w:rPr>
                <w:rFonts w:ascii="Times New Roman" w:hAnsi="Times New Roman" w:cs="Times New Roman"/>
                <w:color w:val="000000" w:themeColor="text1"/>
              </w:rPr>
              <w:t>garsiai</w:t>
            </w:r>
            <w:proofErr w:type="spellEnd"/>
            <w:r w:rsidRPr="00873DAE">
              <w:rPr>
                <w:rFonts w:ascii="Times New Roman" w:hAnsi="Times New Roman" w:cs="Times New Roman"/>
                <w:color w:val="000000" w:themeColor="text1"/>
              </w:rPr>
              <w:t>).</w:t>
            </w:r>
          </w:p>
          <w:p w:rsidRPr="00873DAE" w:rsidR="00873DAE" w:rsidP="00A6590B" w:rsidRDefault="00873DAE" w14:paraId="76D8A152" w14:textId="00C50538">
            <w:pPr>
              <w:jc w:val="both"/>
              <w:rPr>
                <w:rFonts w:ascii="Times New Roman" w:hAnsi="Times New Roman" w:cs="Times New Roman"/>
                <w:color w:val="000000" w:themeColor="text1"/>
              </w:rPr>
            </w:pPr>
            <w:proofErr w:type="spellStart"/>
            <w:r w:rsidRPr="00B93CA7">
              <w:rPr>
                <w:rFonts w:ascii="Times New Roman" w:hAnsi="Times New Roman" w:cs="Times New Roman"/>
                <w:color w:val="000000" w:themeColor="text1"/>
              </w:rPr>
              <w:t>Akcentuoti</w:t>
            </w:r>
            <w:proofErr w:type="spellEnd"/>
            <w:r w:rsidRPr="00B93CA7">
              <w:rPr>
                <w:rFonts w:ascii="Times New Roman" w:hAnsi="Times New Roman" w:cs="Times New Roman"/>
                <w:color w:val="000000" w:themeColor="text1"/>
              </w:rPr>
              <w:t xml:space="preserve">, </w:t>
            </w:r>
            <w:proofErr w:type="spellStart"/>
            <w:r w:rsidRPr="00B93CA7">
              <w:rPr>
                <w:rFonts w:ascii="Times New Roman" w:hAnsi="Times New Roman" w:cs="Times New Roman"/>
                <w:color w:val="000000" w:themeColor="text1"/>
              </w:rPr>
              <w:t>kad</w:t>
            </w:r>
            <w:proofErr w:type="spellEnd"/>
            <w:r w:rsidRPr="00B93CA7">
              <w:rPr>
                <w:rFonts w:ascii="Times New Roman" w:hAnsi="Times New Roman" w:cs="Times New Roman"/>
                <w:color w:val="000000" w:themeColor="text1"/>
              </w:rPr>
              <w:t xml:space="preserve"> </w:t>
            </w:r>
            <w:proofErr w:type="spellStart"/>
            <w:r w:rsidRPr="00B93CA7">
              <w:rPr>
                <w:rFonts w:ascii="Times New Roman" w:hAnsi="Times New Roman" w:cs="Times New Roman"/>
                <w:color w:val="000000" w:themeColor="text1"/>
              </w:rPr>
              <w:t>p</w:t>
            </w:r>
            <w:r w:rsidRPr="00873DAE">
              <w:rPr>
                <w:rFonts w:ascii="Times New Roman" w:hAnsi="Times New Roman" w:cs="Times New Roman"/>
                <w:color w:val="000000" w:themeColor="text1"/>
              </w:rPr>
              <w:t>askambinus</w:t>
            </w:r>
            <w:proofErr w:type="spellEnd"/>
            <w:r w:rsidRPr="00873DAE">
              <w:rPr>
                <w:rFonts w:ascii="Times New Roman" w:hAnsi="Times New Roman" w:cs="Times New Roman"/>
                <w:color w:val="000000" w:themeColor="text1"/>
              </w:rPr>
              <w:t xml:space="preserve"> </w:t>
            </w:r>
            <w:proofErr w:type="spellStart"/>
            <w:r w:rsidRPr="00873DAE">
              <w:rPr>
                <w:rFonts w:ascii="Times New Roman" w:hAnsi="Times New Roman" w:cs="Times New Roman"/>
                <w:color w:val="000000" w:themeColor="text1"/>
              </w:rPr>
              <w:t>telefonu</w:t>
            </w:r>
            <w:proofErr w:type="spellEnd"/>
            <w:r w:rsidRPr="00873DAE">
              <w:rPr>
                <w:rFonts w:ascii="Times New Roman" w:hAnsi="Times New Roman" w:cs="Times New Roman"/>
                <w:color w:val="000000" w:themeColor="text1"/>
              </w:rPr>
              <w:t xml:space="preserve"> </w:t>
            </w:r>
            <w:proofErr w:type="spellStart"/>
            <w:r w:rsidRPr="00873DAE">
              <w:rPr>
                <w:rFonts w:ascii="Times New Roman" w:hAnsi="Times New Roman" w:cs="Times New Roman"/>
                <w:color w:val="000000" w:themeColor="text1"/>
              </w:rPr>
              <w:t>atsilieps</w:t>
            </w:r>
            <w:proofErr w:type="spellEnd"/>
            <w:r w:rsidRPr="00873DAE">
              <w:rPr>
                <w:rFonts w:ascii="Times New Roman" w:hAnsi="Times New Roman" w:cs="Times New Roman"/>
                <w:color w:val="000000" w:themeColor="text1"/>
              </w:rPr>
              <w:t xml:space="preserve"> </w:t>
            </w:r>
            <w:proofErr w:type="spellStart"/>
            <w:r w:rsidRPr="00873DAE">
              <w:rPr>
                <w:rFonts w:ascii="Times New Roman" w:hAnsi="Times New Roman" w:cs="Times New Roman"/>
                <w:color w:val="000000" w:themeColor="text1"/>
              </w:rPr>
              <w:t>asmuo</w:t>
            </w:r>
            <w:proofErr w:type="spellEnd"/>
            <w:r w:rsidRPr="00873DAE">
              <w:rPr>
                <w:rFonts w:ascii="Times New Roman" w:hAnsi="Times New Roman" w:cs="Times New Roman"/>
                <w:color w:val="000000" w:themeColor="text1"/>
              </w:rPr>
              <w:t>/</w:t>
            </w:r>
            <w:proofErr w:type="spellStart"/>
            <w:r w:rsidRPr="00873DAE">
              <w:rPr>
                <w:rFonts w:ascii="Times New Roman" w:hAnsi="Times New Roman" w:cs="Times New Roman"/>
                <w:color w:val="000000" w:themeColor="text1"/>
              </w:rPr>
              <w:t>dispečeris</w:t>
            </w:r>
            <w:proofErr w:type="spellEnd"/>
            <w:r w:rsidRPr="00873DAE">
              <w:rPr>
                <w:rFonts w:ascii="Times New Roman" w:hAnsi="Times New Roman" w:cs="Times New Roman"/>
                <w:color w:val="000000" w:themeColor="text1"/>
              </w:rPr>
              <w:t xml:space="preserve"> </w:t>
            </w:r>
            <w:proofErr w:type="spellStart"/>
            <w:r w:rsidRPr="00873DAE">
              <w:rPr>
                <w:rFonts w:ascii="Times New Roman" w:hAnsi="Times New Roman" w:cs="Times New Roman"/>
                <w:color w:val="000000" w:themeColor="text1"/>
              </w:rPr>
              <w:t>ir</w:t>
            </w:r>
            <w:proofErr w:type="spellEnd"/>
            <w:r w:rsidRPr="00873DAE">
              <w:rPr>
                <w:rFonts w:ascii="Times New Roman" w:hAnsi="Times New Roman" w:cs="Times New Roman"/>
                <w:color w:val="000000" w:themeColor="text1"/>
              </w:rPr>
              <w:t xml:space="preserve"> </w:t>
            </w:r>
            <w:proofErr w:type="spellStart"/>
            <w:r w:rsidRPr="00873DAE">
              <w:rPr>
                <w:rFonts w:ascii="Times New Roman" w:hAnsi="Times New Roman" w:cs="Times New Roman"/>
                <w:color w:val="000000" w:themeColor="text1"/>
              </w:rPr>
              <w:t>prašys</w:t>
            </w:r>
            <w:proofErr w:type="spellEnd"/>
            <w:r w:rsidRPr="00873DAE">
              <w:rPr>
                <w:rFonts w:ascii="Times New Roman" w:hAnsi="Times New Roman" w:cs="Times New Roman"/>
                <w:color w:val="000000" w:themeColor="text1"/>
              </w:rPr>
              <w:t xml:space="preserve"> </w:t>
            </w:r>
            <w:proofErr w:type="spellStart"/>
            <w:r w:rsidRPr="00873DAE">
              <w:rPr>
                <w:rFonts w:ascii="Times New Roman" w:hAnsi="Times New Roman" w:cs="Times New Roman"/>
                <w:color w:val="000000" w:themeColor="text1"/>
              </w:rPr>
              <w:t>papasakoti</w:t>
            </w:r>
            <w:proofErr w:type="spellEnd"/>
            <w:r w:rsidRPr="00873DAE">
              <w:rPr>
                <w:rFonts w:ascii="Times New Roman" w:hAnsi="Times New Roman" w:cs="Times New Roman"/>
                <w:color w:val="000000" w:themeColor="text1"/>
              </w:rPr>
              <w:t xml:space="preserve">, kas </w:t>
            </w:r>
            <w:proofErr w:type="spellStart"/>
            <w:r w:rsidRPr="00873DAE">
              <w:rPr>
                <w:rFonts w:ascii="Times New Roman" w:hAnsi="Times New Roman" w:cs="Times New Roman"/>
                <w:color w:val="000000" w:themeColor="text1"/>
              </w:rPr>
              <w:t>nutiko</w:t>
            </w:r>
            <w:proofErr w:type="spellEnd"/>
            <w:r w:rsidRPr="00873DAE">
              <w:rPr>
                <w:rFonts w:ascii="Times New Roman" w:hAnsi="Times New Roman" w:cs="Times New Roman"/>
                <w:color w:val="000000" w:themeColor="text1"/>
              </w:rPr>
              <w:t xml:space="preserve"> </w:t>
            </w:r>
            <w:proofErr w:type="spellStart"/>
            <w:r w:rsidRPr="00873DAE">
              <w:rPr>
                <w:rFonts w:ascii="Times New Roman" w:hAnsi="Times New Roman" w:cs="Times New Roman"/>
                <w:color w:val="000000" w:themeColor="text1"/>
              </w:rPr>
              <w:t>bei</w:t>
            </w:r>
            <w:proofErr w:type="spellEnd"/>
            <w:r w:rsidRPr="00873DAE">
              <w:rPr>
                <w:rFonts w:ascii="Times New Roman" w:hAnsi="Times New Roman" w:cs="Times New Roman"/>
                <w:color w:val="000000" w:themeColor="text1"/>
              </w:rPr>
              <w:t xml:space="preserve"> </w:t>
            </w:r>
            <w:proofErr w:type="spellStart"/>
            <w:r w:rsidRPr="00873DAE">
              <w:rPr>
                <w:rFonts w:ascii="Times New Roman" w:hAnsi="Times New Roman" w:cs="Times New Roman"/>
                <w:color w:val="000000" w:themeColor="text1"/>
              </w:rPr>
              <w:t>pasakyti</w:t>
            </w:r>
            <w:proofErr w:type="spellEnd"/>
            <w:r w:rsidRPr="00873DAE">
              <w:rPr>
                <w:rFonts w:ascii="Times New Roman" w:hAnsi="Times New Roman" w:cs="Times New Roman"/>
                <w:color w:val="000000" w:themeColor="text1"/>
              </w:rPr>
              <w:t xml:space="preserve"> </w:t>
            </w:r>
            <w:proofErr w:type="spellStart"/>
            <w:r w:rsidRPr="00873DAE">
              <w:rPr>
                <w:rFonts w:ascii="Times New Roman" w:hAnsi="Times New Roman" w:cs="Times New Roman"/>
                <w:color w:val="000000" w:themeColor="text1"/>
              </w:rPr>
              <w:t>adresą</w:t>
            </w:r>
            <w:proofErr w:type="spellEnd"/>
            <w:r w:rsidRPr="00873DAE">
              <w:rPr>
                <w:rFonts w:ascii="Times New Roman" w:hAnsi="Times New Roman" w:cs="Times New Roman"/>
                <w:color w:val="000000" w:themeColor="text1"/>
              </w:rPr>
              <w:t xml:space="preserve"> </w:t>
            </w:r>
            <w:proofErr w:type="spellStart"/>
            <w:r w:rsidRPr="00873DAE">
              <w:rPr>
                <w:rFonts w:ascii="Times New Roman" w:hAnsi="Times New Roman" w:cs="Times New Roman"/>
                <w:color w:val="000000" w:themeColor="text1"/>
              </w:rPr>
              <w:t>vietos</w:t>
            </w:r>
            <w:proofErr w:type="spellEnd"/>
            <w:r w:rsidRPr="00873DAE">
              <w:rPr>
                <w:rFonts w:ascii="Times New Roman" w:hAnsi="Times New Roman" w:cs="Times New Roman"/>
                <w:color w:val="000000" w:themeColor="text1"/>
              </w:rPr>
              <w:t xml:space="preserve">, </w:t>
            </w:r>
            <w:proofErr w:type="spellStart"/>
            <w:r w:rsidRPr="00873DAE">
              <w:rPr>
                <w:rFonts w:ascii="Times New Roman" w:hAnsi="Times New Roman" w:cs="Times New Roman"/>
                <w:color w:val="000000" w:themeColor="text1"/>
              </w:rPr>
              <w:t>kurioje</w:t>
            </w:r>
            <w:proofErr w:type="spellEnd"/>
            <w:r w:rsidRPr="00873DAE">
              <w:rPr>
                <w:rFonts w:ascii="Times New Roman" w:hAnsi="Times New Roman" w:cs="Times New Roman"/>
                <w:color w:val="000000" w:themeColor="text1"/>
              </w:rPr>
              <w:t xml:space="preserve"> </w:t>
            </w:r>
            <w:proofErr w:type="spellStart"/>
            <w:r w:rsidRPr="00873DAE">
              <w:rPr>
                <w:rFonts w:ascii="Times New Roman" w:hAnsi="Times New Roman" w:cs="Times New Roman"/>
                <w:color w:val="000000" w:themeColor="text1"/>
              </w:rPr>
              <w:t>esate</w:t>
            </w:r>
            <w:proofErr w:type="spellEnd"/>
            <w:r w:rsidRPr="00873DAE">
              <w:rPr>
                <w:rFonts w:ascii="Times New Roman" w:hAnsi="Times New Roman" w:cs="Times New Roman"/>
                <w:color w:val="000000" w:themeColor="text1"/>
              </w:rPr>
              <w:t xml:space="preserve">. </w:t>
            </w:r>
            <w:proofErr w:type="spellStart"/>
            <w:r w:rsidRPr="00B93CA7" w:rsidR="00B93CA7">
              <w:rPr>
                <w:rFonts w:ascii="Times New Roman" w:hAnsi="Times New Roman" w:cs="Times New Roman"/>
                <w:color w:val="000000" w:themeColor="text1"/>
              </w:rPr>
              <w:t>Nėra</w:t>
            </w:r>
            <w:proofErr w:type="spellEnd"/>
            <w:r w:rsidRPr="00B93CA7" w:rsidR="00B93CA7">
              <w:rPr>
                <w:rFonts w:ascii="Times New Roman" w:hAnsi="Times New Roman" w:cs="Times New Roman"/>
                <w:color w:val="000000" w:themeColor="text1"/>
              </w:rPr>
              <w:t xml:space="preserve"> </w:t>
            </w:r>
            <w:proofErr w:type="spellStart"/>
            <w:r w:rsidRPr="00B93CA7" w:rsidR="00B93CA7">
              <w:rPr>
                <w:rFonts w:ascii="Times New Roman" w:hAnsi="Times New Roman" w:cs="Times New Roman"/>
                <w:color w:val="000000" w:themeColor="text1"/>
              </w:rPr>
              <w:t>reikalo</w:t>
            </w:r>
            <w:proofErr w:type="spellEnd"/>
            <w:r w:rsidRPr="00B93CA7" w:rsidR="00B93CA7">
              <w:rPr>
                <w:rFonts w:ascii="Times New Roman" w:hAnsi="Times New Roman" w:cs="Times New Roman"/>
                <w:color w:val="000000" w:themeColor="text1"/>
              </w:rPr>
              <w:t xml:space="preserve"> </w:t>
            </w:r>
            <w:proofErr w:type="spellStart"/>
            <w:proofErr w:type="gramStart"/>
            <w:r w:rsidRPr="00B93CA7" w:rsidR="00B93CA7">
              <w:rPr>
                <w:rFonts w:ascii="Times New Roman" w:hAnsi="Times New Roman" w:cs="Times New Roman"/>
                <w:color w:val="000000" w:themeColor="text1"/>
              </w:rPr>
              <w:t>bijoti</w:t>
            </w:r>
            <w:proofErr w:type="spellEnd"/>
            <w:r w:rsidRPr="00B93CA7" w:rsidR="00B93CA7">
              <w:rPr>
                <w:rFonts w:ascii="Times New Roman" w:hAnsi="Times New Roman" w:cs="Times New Roman"/>
                <w:color w:val="000000" w:themeColor="text1"/>
              </w:rPr>
              <w:t xml:space="preserve">, </w:t>
            </w:r>
            <w:r w:rsidRPr="00873DAE">
              <w:rPr>
                <w:rFonts w:ascii="Times New Roman" w:hAnsi="Times New Roman" w:cs="Times New Roman"/>
                <w:color w:val="000000" w:themeColor="text1"/>
              </w:rPr>
              <w:t xml:space="preserve"> </w:t>
            </w:r>
            <w:proofErr w:type="spellStart"/>
            <w:r w:rsidRPr="00873DAE">
              <w:rPr>
                <w:rFonts w:ascii="Times New Roman" w:hAnsi="Times New Roman" w:cs="Times New Roman"/>
                <w:color w:val="000000" w:themeColor="text1"/>
              </w:rPr>
              <w:t>nes</w:t>
            </w:r>
            <w:proofErr w:type="spellEnd"/>
            <w:proofErr w:type="gramEnd"/>
            <w:r w:rsidRPr="00873DAE">
              <w:rPr>
                <w:rFonts w:ascii="Times New Roman" w:hAnsi="Times New Roman" w:cs="Times New Roman"/>
                <w:color w:val="000000" w:themeColor="text1"/>
              </w:rPr>
              <w:t xml:space="preserve"> </w:t>
            </w:r>
            <w:proofErr w:type="spellStart"/>
            <w:r w:rsidRPr="00873DAE">
              <w:rPr>
                <w:rFonts w:ascii="Times New Roman" w:hAnsi="Times New Roman" w:cs="Times New Roman"/>
                <w:color w:val="000000" w:themeColor="text1"/>
              </w:rPr>
              <w:t>dispečeris</w:t>
            </w:r>
            <w:proofErr w:type="spellEnd"/>
            <w:r w:rsidRPr="00873DAE">
              <w:rPr>
                <w:rFonts w:ascii="Times New Roman" w:hAnsi="Times New Roman" w:cs="Times New Roman"/>
                <w:color w:val="000000" w:themeColor="text1"/>
              </w:rPr>
              <w:t xml:space="preserve"> </w:t>
            </w:r>
            <w:proofErr w:type="spellStart"/>
            <w:r w:rsidRPr="00873DAE">
              <w:rPr>
                <w:rFonts w:ascii="Times New Roman" w:hAnsi="Times New Roman" w:cs="Times New Roman"/>
                <w:color w:val="000000" w:themeColor="text1"/>
              </w:rPr>
              <w:t>su</w:t>
            </w:r>
            <w:proofErr w:type="spellEnd"/>
            <w:r w:rsidRPr="00873DAE">
              <w:rPr>
                <w:rFonts w:ascii="Times New Roman" w:hAnsi="Times New Roman" w:cs="Times New Roman"/>
                <w:color w:val="000000" w:themeColor="text1"/>
              </w:rPr>
              <w:t xml:space="preserve"> </w:t>
            </w:r>
            <w:proofErr w:type="spellStart"/>
            <w:r w:rsidRPr="00873DAE">
              <w:rPr>
                <w:rFonts w:ascii="Times New Roman" w:hAnsi="Times New Roman" w:cs="Times New Roman"/>
                <w:color w:val="000000" w:themeColor="text1"/>
              </w:rPr>
              <w:t>kuriuo</w:t>
            </w:r>
            <w:proofErr w:type="spellEnd"/>
            <w:r w:rsidRPr="00873DAE">
              <w:rPr>
                <w:rFonts w:ascii="Times New Roman" w:hAnsi="Times New Roman" w:cs="Times New Roman"/>
                <w:color w:val="000000" w:themeColor="text1"/>
              </w:rPr>
              <w:t xml:space="preserve"> </w:t>
            </w:r>
            <w:proofErr w:type="spellStart"/>
            <w:r w:rsidRPr="00873DAE">
              <w:rPr>
                <w:rFonts w:ascii="Times New Roman" w:hAnsi="Times New Roman" w:cs="Times New Roman"/>
                <w:color w:val="000000" w:themeColor="text1"/>
              </w:rPr>
              <w:t>kalbėsite</w:t>
            </w:r>
            <w:proofErr w:type="spellEnd"/>
            <w:r w:rsidRPr="00873DAE">
              <w:rPr>
                <w:rFonts w:ascii="Times New Roman" w:hAnsi="Times New Roman" w:cs="Times New Roman"/>
                <w:color w:val="000000" w:themeColor="text1"/>
              </w:rPr>
              <w:t xml:space="preserve"> </w:t>
            </w:r>
            <w:proofErr w:type="spellStart"/>
            <w:r w:rsidRPr="00873DAE">
              <w:rPr>
                <w:rFonts w:ascii="Times New Roman" w:hAnsi="Times New Roman" w:cs="Times New Roman"/>
                <w:color w:val="000000" w:themeColor="text1"/>
              </w:rPr>
              <w:t>visą</w:t>
            </w:r>
            <w:proofErr w:type="spellEnd"/>
            <w:r w:rsidRPr="00873DAE">
              <w:rPr>
                <w:rFonts w:ascii="Times New Roman" w:hAnsi="Times New Roman" w:cs="Times New Roman"/>
                <w:color w:val="000000" w:themeColor="text1"/>
              </w:rPr>
              <w:t xml:space="preserve"> </w:t>
            </w:r>
            <w:proofErr w:type="spellStart"/>
            <w:r w:rsidRPr="00873DAE">
              <w:rPr>
                <w:rFonts w:ascii="Times New Roman" w:hAnsi="Times New Roman" w:cs="Times New Roman"/>
                <w:color w:val="000000" w:themeColor="text1"/>
              </w:rPr>
              <w:t>laiką</w:t>
            </w:r>
            <w:proofErr w:type="spellEnd"/>
            <w:r w:rsidRPr="00873DAE">
              <w:rPr>
                <w:rFonts w:ascii="Times New Roman" w:hAnsi="Times New Roman" w:cs="Times New Roman"/>
                <w:color w:val="000000" w:themeColor="text1"/>
              </w:rPr>
              <w:t xml:space="preserve"> bus </w:t>
            </w:r>
            <w:proofErr w:type="spellStart"/>
            <w:r w:rsidRPr="00873DAE">
              <w:rPr>
                <w:rFonts w:ascii="Times New Roman" w:hAnsi="Times New Roman" w:cs="Times New Roman"/>
                <w:color w:val="000000" w:themeColor="text1"/>
              </w:rPr>
              <w:t>su</w:t>
            </w:r>
            <w:proofErr w:type="spellEnd"/>
            <w:r w:rsidRPr="00873DAE">
              <w:rPr>
                <w:rFonts w:ascii="Times New Roman" w:hAnsi="Times New Roman" w:cs="Times New Roman"/>
                <w:color w:val="000000" w:themeColor="text1"/>
              </w:rPr>
              <w:t xml:space="preserve"> </w:t>
            </w:r>
            <w:proofErr w:type="spellStart"/>
            <w:r w:rsidRPr="00B93CA7" w:rsidR="00B93CA7">
              <w:rPr>
                <w:rFonts w:ascii="Times New Roman" w:hAnsi="Times New Roman" w:cs="Times New Roman"/>
                <w:color w:val="000000" w:themeColor="text1"/>
              </w:rPr>
              <w:t>j</w:t>
            </w:r>
            <w:r w:rsidRPr="00873DAE">
              <w:rPr>
                <w:rFonts w:ascii="Times New Roman" w:hAnsi="Times New Roman" w:cs="Times New Roman"/>
                <w:color w:val="000000" w:themeColor="text1"/>
              </w:rPr>
              <w:t>u</w:t>
            </w:r>
            <w:r w:rsidRPr="00B93CA7" w:rsidR="00B93CA7">
              <w:rPr>
                <w:rFonts w:ascii="Times New Roman" w:hAnsi="Times New Roman" w:cs="Times New Roman"/>
                <w:color w:val="000000" w:themeColor="text1"/>
              </w:rPr>
              <w:t>m</w:t>
            </w:r>
            <w:r w:rsidRPr="00873DAE">
              <w:rPr>
                <w:rFonts w:ascii="Times New Roman" w:hAnsi="Times New Roman" w:cs="Times New Roman"/>
                <w:color w:val="000000" w:themeColor="text1"/>
              </w:rPr>
              <w:t>is</w:t>
            </w:r>
            <w:proofErr w:type="spellEnd"/>
            <w:r w:rsidRPr="00873DAE">
              <w:rPr>
                <w:rFonts w:ascii="Times New Roman" w:hAnsi="Times New Roman" w:cs="Times New Roman"/>
                <w:color w:val="000000" w:themeColor="text1"/>
              </w:rPr>
              <w:t xml:space="preserve">, </w:t>
            </w:r>
            <w:proofErr w:type="spellStart"/>
            <w:r w:rsidRPr="00873DAE">
              <w:rPr>
                <w:rFonts w:ascii="Times New Roman" w:hAnsi="Times New Roman" w:cs="Times New Roman"/>
                <w:color w:val="000000" w:themeColor="text1"/>
              </w:rPr>
              <w:t>sakys</w:t>
            </w:r>
            <w:proofErr w:type="spellEnd"/>
            <w:r w:rsidRPr="00873DAE">
              <w:rPr>
                <w:rFonts w:ascii="Times New Roman" w:hAnsi="Times New Roman" w:cs="Times New Roman"/>
                <w:color w:val="000000" w:themeColor="text1"/>
              </w:rPr>
              <w:t xml:space="preserve"> </w:t>
            </w:r>
            <w:proofErr w:type="spellStart"/>
            <w:r w:rsidRPr="00873DAE">
              <w:rPr>
                <w:rFonts w:ascii="Times New Roman" w:hAnsi="Times New Roman" w:cs="Times New Roman"/>
                <w:color w:val="000000" w:themeColor="text1"/>
              </w:rPr>
              <w:t>ką</w:t>
            </w:r>
            <w:proofErr w:type="spellEnd"/>
            <w:r w:rsidRPr="00873DAE">
              <w:rPr>
                <w:rFonts w:ascii="Times New Roman" w:hAnsi="Times New Roman" w:cs="Times New Roman"/>
                <w:color w:val="000000" w:themeColor="text1"/>
              </w:rPr>
              <w:t xml:space="preserve"> </w:t>
            </w:r>
            <w:proofErr w:type="spellStart"/>
            <w:r w:rsidRPr="00873DAE">
              <w:rPr>
                <w:rFonts w:ascii="Times New Roman" w:hAnsi="Times New Roman" w:cs="Times New Roman"/>
                <w:color w:val="000000" w:themeColor="text1"/>
              </w:rPr>
              <w:t>daryti</w:t>
            </w:r>
            <w:proofErr w:type="spellEnd"/>
            <w:r w:rsidRPr="00873DAE">
              <w:rPr>
                <w:rFonts w:ascii="Times New Roman" w:hAnsi="Times New Roman" w:cs="Times New Roman"/>
                <w:color w:val="000000" w:themeColor="text1"/>
              </w:rPr>
              <w:t xml:space="preserve">, </w:t>
            </w:r>
            <w:proofErr w:type="spellStart"/>
            <w:r w:rsidRPr="00873DAE">
              <w:rPr>
                <w:rFonts w:ascii="Times New Roman" w:hAnsi="Times New Roman" w:cs="Times New Roman"/>
                <w:color w:val="000000" w:themeColor="text1"/>
              </w:rPr>
              <w:t>kol</w:t>
            </w:r>
            <w:proofErr w:type="spellEnd"/>
            <w:r w:rsidRPr="00873DAE">
              <w:rPr>
                <w:rFonts w:ascii="Times New Roman" w:hAnsi="Times New Roman" w:cs="Times New Roman"/>
                <w:color w:val="000000" w:themeColor="text1"/>
              </w:rPr>
              <w:t xml:space="preserve"> </w:t>
            </w:r>
            <w:proofErr w:type="spellStart"/>
            <w:r w:rsidRPr="00873DAE">
              <w:rPr>
                <w:rFonts w:ascii="Times New Roman" w:hAnsi="Times New Roman" w:cs="Times New Roman"/>
                <w:color w:val="000000" w:themeColor="text1"/>
              </w:rPr>
              <w:t>atvažiuos</w:t>
            </w:r>
            <w:proofErr w:type="spellEnd"/>
            <w:r w:rsidRPr="00873DAE">
              <w:rPr>
                <w:rFonts w:ascii="Times New Roman" w:hAnsi="Times New Roman" w:cs="Times New Roman"/>
                <w:color w:val="000000" w:themeColor="text1"/>
              </w:rPr>
              <w:t xml:space="preserve"> </w:t>
            </w:r>
            <w:proofErr w:type="spellStart"/>
            <w:r w:rsidRPr="00873DAE">
              <w:rPr>
                <w:rFonts w:ascii="Times New Roman" w:hAnsi="Times New Roman" w:cs="Times New Roman"/>
                <w:color w:val="000000" w:themeColor="text1"/>
              </w:rPr>
              <w:t>pagalba</w:t>
            </w:r>
            <w:proofErr w:type="spellEnd"/>
            <w:r w:rsidRPr="00873DAE">
              <w:rPr>
                <w:rFonts w:ascii="Times New Roman" w:hAnsi="Times New Roman" w:cs="Times New Roman"/>
                <w:color w:val="000000" w:themeColor="text1"/>
              </w:rPr>
              <w:t>.</w:t>
            </w:r>
          </w:p>
          <w:p w:rsidR="00873DAE" w:rsidP="00A6590B" w:rsidRDefault="00873DAE" w14:paraId="6C62C329" w14:textId="77777777">
            <w:pPr>
              <w:jc w:val="both"/>
              <w:rPr>
                <w:rFonts w:ascii="Times New Roman" w:hAnsi="Times New Roman" w:cs="Times New Roman"/>
                <w:b/>
                <w:bCs/>
                <w:color w:val="000000" w:themeColor="text1"/>
                <w:lang w:val="lt-LT"/>
              </w:rPr>
            </w:pPr>
          </w:p>
          <w:p w:rsidRPr="0044773F" w:rsidR="00873DAE" w:rsidP="00A6590B" w:rsidRDefault="0044773F" w14:paraId="445F125F" w14:textId="456DE862">
            <w:pPr>
              <w:jc w:val="both"/>
              <w:rPr>
                <w:rFonts w:ascii="Times New Roman" w:hAnsi="Times New Roman" w:cs="Times New Roman"/>
                <w:color w:val="000000" w:themeColor="text1"/>
                <w:lang w:val="lt-LT"/>
              </w:rPr>
            </w:pPr>
            <w:r w:rsidRPr="0044773F">
              <w:rPr>
                <w:rFonts w:ascii="Times New Roman" w:hAnsi="Times New Roman" w:cs="Times New Roman"/>
                <w:color w:val="000000" w:themeColor="text1"/>
                <w:lang w:val="lt-LT"/>
              </w:rPr>
              <w:t xml:space="preserve">Rekomenduojama pabrėžti, kad kalbant tiek su </w:t>
            </w:r>
            <w:r w:rsidRPr="005335FA">
              <w:rPr>
                <w:rFonts w:ascii="Times New Roman" w:hAnsi="Times New Roman" w:cs="Times New Roman"/>
                <w:color w:val="000000" w:themeColor="text1"/>
                <w:lang w:val="lt-LT"/>
              </w:rPr>
              <w:t xml:space="preserve">greitosios pagalbos dispečeriu prie nukentėjusio žmogaus, tiek slaugant sergantį brolį ar sesę, visuomet galime jiems padėti. Pirmiausia, galime </w:t>
            </w:r>
            <w:proofErr w:type="spellStart"/>
            <w:r w:rsidRPr="005335FA">
              <w:rPr>
                <w:rFonts w:ascii="Times New Roman" w:hAnsi="Times New Roman" w:cs="Times New Roman"/>
                <w:color w:val="000000" w:themeColor="text1"/>
                <w:lang w:val="lt-LT"/>
              </w:rPr>
              <w:t>nuramti</w:t>
            </w:r>
            <w:proofErr w:type="spellEnd"/>
            <w:r w:rsidRPr="005335FA">
              <w:rPr>
                <w:rFonts w:ascii="Times New Roman" w:hAnsi="Times New Roman" w:cs="Times New Roman"/>
                <w:color w:val="000000" w:themeColor="text1"/>
                <w:lang w:val="lt-LT"/>
              </w:rPr>
              <w:t xml:space="preserve"> ir pasakyti, kad pagalba jau atvyksta, galime šiltai apkloti, pasirūpinti, jei žmogus guli, galime įvertinti ar jis reaguoja, na ir taip pat, galime jį paguldyti į stabilią šoninę padėtį.</w:t>
            </w:r>
          </w:p>
          <w:p w:rsidR="00EC7397" w:rsidP="00A6590B" w:rsidRDefault="00EC7397" w14:paraId="6130ABC1" w14:textId="77777777">
            <w:pPr>
              <w:jc w:val="both"/>
              <w:rPr>
                <w:rFonts w:ascii="Times New Roman" w:hAnsi="Times New Roman" w:cs="Times New Roman"/>
                <w:b/>
                <w:bCs/>
                <w:color w:val="000000" w:themeColor="text1"/>
                <w:lang w:val="lt-LT"/>
              </w:rPr>
            </w:pPr>
          </w:p>
          <w:p w:rsidRPr="00EC7397" w:rsidR="00EC7397" w:rsidP="00A6590B" w:rsidRDefault="00EC7397" w14:paraId="280D38EE" w14:textId="180F4163">
            <w:pPr>
              <w:jc w:val="both"/>
              <w:rPr>
                <w:rFonts w:ascii="Times New Roman" w:hAnsi="Times New Roman" w:cs="Times New Roman"/>
                <w:color w:val="000000" w:themeColor="text1"/>
                <w:lang w:val="lt-LT"/>
              </w:rPr>
            </w:pPr>
            <w:r w:rsidRPr="00EC7397">
              <w:rPr>
                <w:rFonts w:ascii="Times New Roman" w:hAnsi="Times New Roman" w:cs="Times New Roman"/>
                <w:color w:val="000000" w:themeColor="text1"/>
                <w:lang w:val="lt-LT"/>
              </w:rPr>
              <w:t xml:space="preserve">Svarbu atkreipti dėmesį, kad šoninė padėtis stabilizuoja ligonį ir taip  kvėpavimo takai lieka laisvi. </w:t>
            </w:r>
          </w:p>
          <w:p w:rsidR="00EC7397" w:rsidP="00A6590B" w:rsidRDefault="00EC7397" w14:paraId="36921D47" w14:textId="77777777">
            <w:pPr>
              <w:jc w:val="both"/>
              <w:rPr>
                <w:rFonts w:ascii="Times New Roman" w:hAnsi="Times New Roman" w:cs="Times New Roman"/>
                <w:color w:val="000000" w:themeColor="text1"/>
                <w:lang w:val="lt-LT"/>
              </w:rPr>
            </w:pPr>
            <w:r>
              <w:rPr>
                <w:rFonts w:ascii="Times New Roman" w:hAnsi="Times New Roman" w:cs="Times New Roman"/>
                <w:color w:val="000000" w:themeColor="text1"/>
                <w:lang w:val="lt-LT"/>
              </w:rPr>
              <w:t>Pasakoma visa eiga, kaip reikėtų paguldyti nukentėjusį į stabilią šoninę padėtį:</w:t>
            </w:r>
          </w:p>
          <w:p w:rsidRPr="00EC7397" w:rsidR="00EC7397" w:rsidP="00A6590B" w:rsidRDefault="00EC7397" w14:paraId="1E4DC06E" w14:textId="692E76D8">
            <w:pPr>
              <w:pStyle w:val="ListParagraph"/>
              <w:numPr>
                <w:ilvl w:val="0"/>
                <w:numId w:val="48"/>
              </w:numPr>
              <w:jc w:val="both"/>
              <w:rPr>
                <w:rFonts w:ascii="Times New Roman" w:hAnsi="Times New Roman" w:cs="Times New Roman"/>
                <w:color w:val="000000" w:themeColor="text1"/>
                <w:lang w:val="lt-LT"/>
              </w:rPr>
            </w:pPr>
            <w:r w:rsidRPr="00EC7397">
              <w:rPr>
                <w:rFonts w:ascii="Times New Roman" w:hAnsi="Times New Roman" w:cs="Times New Roman"/>
                <w:color w:val="000000" w:themeColor="text1"/>
                <w:lang w:val="lt-LT"/>
              </w:rPr>
              <w:t xml:space="preserve">ištiesiame gulinčio kojas; </w:t>
            </w:r>
          </w:p>
          <w:p w:rsidRPr="00EC7397" w:rsidR="00EC7397" w:rsidP="00A6590B" w:rsidRDefault="00EC7397" w14:paraId="27DBF7C1" w14:textId="77777777">
            <w:pPr>
              <w:pStyle w:val="ListParagraph"/>
              <w:numPr>
                <w:ilvl w:val="0"/>
                <w:numId w:val="48"/>
              </w:numPr>
              <w:jc w:val="both"/>
              <w:rPr>
                <w:rFonts w:ascii="Times New Roman" w:hAnsi="Times New Roman" w:cs="Times New Roman"/>
                <w:color w:val="000000" w:themeColor="text1"/>
                <w:lang w:val="lt-LT"/>
              </w:rPr>
            </w:pPr>
            <w:r w:rsidRPr="00EC7397">
              <w:rPr>
                <w:rFonts w:ascii="Times New Roman" w:hAnsi="Times New Roman" w:cs="Times New Roman"/>
                <w:color w:val="000000" w:themeColor="text1"/>
                <w:lang w:val="lt-LT"/>
              </w:rPr>
              <w:t xml:space="preserve">vieną ranką ištiesiame į šoną, kitą - permetame per krūtinę delnu prie veido; </w:t>
            </w:r>
          </w:p>
          <w:p w:rsidRPr="00EC7397" w:rsidR="00EC7397" w:rsidP="00A6590B" w:rsidRDefault="00EC7397" w14:paraId="3CBC7F01" w14:textId="77777777">
            <w:pPr>
              <w:pStyle w:val="ListParagraph"/>
              <w:numPr>
                <w:ilvl w:val="0"/>
                <w:numId w:val="48"/>
              </w:numPr>
              <w:jc w:val="both"/>
              <w:rPr>
                <w:rFonts w:ascii="Times New Roman" w:hAnsi="Times New Roman" w:cs="Times New Roman"/>
                <w:color w:val="000000" w:themeColor="text1"/>
                <w:lang w:val="lt-LT"/>
              </w:rPr>
            </w:pPr>
            <w:r w:rsidRPr="00EC7397">
              <w:rPr>
                <w:rFonts w:ascii="Times New Roman" w:hAnsi="Times New Roman" w:cs="Times New Roman"/>
                <w:color w:val="000000" w:themeColor="text1"/>
                <w:lang w:val="lt-LT"/>
              </w:rPr>
              <w:t xml:space="preserve">tos pačios pusės (rankos, kurią sulenkėme) koją sulenkiame per kelį; </w:t>
            </w:r>
          </w:p>
          <w:p w:rsidRPr="00FE532D" w:rsidR="00992E00" w:rsidP="00A6590B" w:rsidRDefault="00EC7397" w14:paraId="527436D6" w14:textId="5FDCF38D">
            <w:pPr>
              <w:pStyle w:val="ListParagraph"/>
              <w:numPr>
                <w:ilvl w:val="0"/>
                <w:numId w:val="48"/>
              </w:numPr>
              <w:jc w:val="both"/>
              <w:rPr>
                <w:rFonts w:ascii="Times New Roman" w:hAnsi="Times New Roman" w:cs="Times New Roman"/>
                <w:color w:val="000000" w:themeColor="text1"/>
                <w:lang w:val="lt-LT"/>
              </w:rPr>
            </w:pPr>
            <w:r w:rsidRPr="00EC7397">
              <w:rPr>
                <w:rFonts w:ascii="Times New Roman" w:hAnsi="Times New Roman" w:cs="Times New Roman"/>
                <w:color w:val="000000" w:themeColor="text1"/>
                <w:lang w:val="lt-LT"/>
              </w:rPr>
              <w:t>stumiame sule</w:t>
            </w:r>
            <w:r w:rsidR="00A6590B">
              <w:rPr>
                <w:rFonts w:ascii="Times New Roman" w:hAnsi="Times New Roman" w:cs="Times New Roman"/>
                <w:color w:val="000000" w:themeColor="text1"/>
                <w:lang w:val="lt-LT"/>
              </w:rPr>
              <w:t>n</w:t>
            </w:r>
            <w:r w:rsidRPr="00EC7397">
              <w:rPr>
                <w:rFonts w:ascii="Times New Roman" w:hAnsi="Times New Roman" w:cs="Times New Roman"/>
                <w:color w:val="000000" w:themeColor="text1"/>
                <w:lang w:val="lt-LT"/>
              </w:rPr>
              <w:t>ktą koją ir tos pačios pusės petį nuo savęs iki kol žmogus guli ant šono.</w:t>
            </w:r>
          </w:p>
        </w:tc>
      </w:tr>
      <w:tr w:rsidRPr="00E63086" w:rsidR="00992E00" w:rsidTr="4A3EB923" w14:paraId="506D54F6" w14:textId="77777777">
        <w:trPr>
          <w:trHeight w:val="65"/>
        </w:trPr>
        <w:tc>
          <w:tcPr>
            <w:tcW w:w="2832" w:type="dxa"/>
            <w:vMerge/>
            <w:tcMar/>
          </w:tcPr>
          <w:p w:rsidRPr="00B826FC" w:rsidR="00992E00" w:rsidP="00601959" w:rsidRDefault="00992E00" w14:paraId="174994A9" w14:textId="77777777">
            <w:pPr>
              <w:ind w:left="360"/>
              <w:rPr>
                <w:rFonts w:ascii="Times New Roman" w:hAnsi="Times New Roman" w:cs="Times New Roman"/>
                <w:color w:val="000000" w:themeColor="text1"/>
                <w:lang w:val="lt-LT"/>
              </w:rPr>
            </w:pPr>
          </w:p>
        </w:tc>
        <w:tc>
          <w:tcPr>
            <w:tcW w:w="11338" w:type="dxa"/>
            <w:gridSpan w:val="2"/>
            <w:tcMar/>
          </w:tcPr>
          <w:p w:rsidR="00E61426" w:rsidP="00331807" w:rsidRDefault="00E61426" w14:paraId="346D2122" w14:textId="77777777">
            <w:pPr>
              <w:jc w:val="center"/>
              <w:rPr>
                <w:rFonts w:ascii="Times New Roman" w:hAnsi="Times New Roman" w:cs="Times New Roman"/>
                <w:color w:val="000000" w:themeColor="text1"/>
                <w:lang w:val="lt-LT"/>
              </w:rPr>
            </w:pPr>
          </w:p>
          <w:p w:rsidRPr="00E516AE" w:rsidR="00992E00" w:rsidP="00E61426" w:rsidRDefault="00331807" w14:paraId="24223C3A" w14:textId="599CE333">
            <w:pPr>
              <w:jc w:val="center"/>
              <w:rPr>
                <w:rFonts w:ascii="Times New Roman" w:hAnsi="Times New Roman" w:cs="Times New Roman"/>
                <w:b/>
                <w:bCs/>
                <w:color w:val="000000" w:themeColor="text1"/>
                <w:lang w:val="lt-LT"/>
              </w:rPr>
            </w:pPr>
            <w:r w:rsidRPr="00E516AE">
              <w:rPr>
                <w:rFonts w:ascii="Times New Roman" w:hAnsi="Times New Roman" w:cs="Times New Roman"/>
                <w:b/>
                <w:bCs/>
                <w:color w:val="000000" w:themeColor="text1"/>
                <w:lang w:val="lt-LT"/>
              </w:rPr>
              <w:t>ŠIRDIES MASAŽAS</w:t>
            </w:r>
          </w:p>
        </w:tc>
      </w:tr>
      <w:tr w:rsidRPr="00E63086" w:rsidR="00992E00" w:rsidTr="4A3EB923" w14:paraId="15C06F74" w14:textId="77777777">
        <w:trPr>
          <w:trHeight w:val="2312"/>
        </w:trPr>
        <w:tc>
          <w:tcPr>
            <w:tcW w:w="2832" w:type="dxa"/>
            <w:vMerge/>
            <w:tcMar/>
          </w:tcPr>
          <w:p w:rsidRPr="00B826FC" w:rsidR="00992E00" w:rsidP="00601959" w:rsidRDefault="00992E00" w14:paraId="5D599C35" w14:textId="77777777">
            <w:pPr>
              <w:ind w:left="360"/>
              <w:rPr>
                <w:rFonts w:ascii="Times New Roman" w:hAnsi="Times New Roman" w:cs="Times New Roman"/>
                <w:color w:val="000000" w:themeColor="text1"/>
                <w:lang w:val="lt-LT"/>
              </w:rPr>
            </w:pPr>
          </w:p>
        </w:tc>
        <w:tc>
          <w:tcPr>
            <w:tcW w:w="5243" w:type="dxa"/>
            <w:tcMar/>
          </w:tcPr>
          <w:p w:rsidR="00C13326" w:rsidP="00A6590B" w:rsidRDefault="00BD74F9" w14:paraId="2E3410B3" w14:textId="11FCC1D4">
            <w:pPr>
              <w:jc w:val="both"/>
              <w:rPr>
                <w:rFonts w:ascii="Times New Roman" w:hAnsi="Times New Roman" w:cs="Times New Roman"/>
                <w:b/>
                <w:bCs/>
                <w:color w:val="000000" w:themeColor="text1"/>
                <w:lang w:val="lt-LT"/>
              </w:rPr>
            </w:pPr>
            <w:r w:rsidRPr="00BD74F9">
              <w:rPr>
                <w:rFonts w:ascii="Times New Roman" w:hAnsi="Times New Roman" w:cs="Times New Roman"/>
                <w:color w:val="000000" w:themeColor="text1"/>
                <w:lang w:val="lt-LT"/>
              </w:rPr>
              <w:t>Mokytojas klausia mokinių:</w:t>
            </w:r>
            <w:r>
              <w:rPr>
                <w:rFonts w:ascii="Times New Roman" w:hAnsi="Times New Roman" w:cs="Times New Roman"/>
                <w:b/>
                <w:bCs/>
                <w:color w:val="000000" w:themeColor="text1"/>
                <w:lang w:val="lt-LT"/>
              </w:rPr>
              <w:t xml:space="preserve"> „Kas yra širdies masažas?“.</w:t>
            </w:r>
          </w:p>
          <w:p w:rsidRPr="00BD74F9" w:rsidR="00FE532D" w:rsidP="00A6590B" w:rsidRDefault="00BD74F9" w14:paraId="6E599D1E" w14:textId="4CA618D8">
            <w:pPr>
              <w:jc w:val="both"/>
              <w:rPr>
                <w:rFonts w:ascii="Times New Roman" w:hAnsi="Times New Roman" w:cs="Times New Roman"/>
                <w:color w:val="000000" w:themeColor="text1"/>
                <w:lang w:val="lt-LT"/>
              </w:rPr>
            </w:pPr>
            <w:r w:rsidRPr="00BD74F9">
              <w:rPr>
                <w:rFonts w:ascii="Times New Roman" w:hAnsi="Times New Roman" w:cs="Times New Roman"/>
                <w:color w:val="000000" w:themeColor="text1"/>
                <w:lang w:val="lt-LT"/>
              </w:rPr>
              <w:t>Mokiniai dalinasi mintimis</w:t>
            </w:r>
            <w:r>
              <w:rPr>
                <w:rFonts w:ascii="Times New Roman" w:hAnsi="Times New Roman" w:cs="Times New Roman"/>
                <w:color w:val="000000" w:themeColor="text1"/>
                <w:lang w:val="lt-LT"/>
              </w:rPr>
              <w:t xml:space="preserve"> </w:t>
            </w:r>
            <w:r w:rsidRPr="001C63FB">
              <w:rPr>
                <w:rFonts w:ascii="Times New Roman" w:hAnsi="Times New Roman" w:cs="Times New Roman"/>
                <w:b/>
                <w:bCs/>
                <w:color w:val="000000" w:themeColor="text1"/>
                <w:lang w:val="lt-LT"/>
              </w:rPr>
              <w:t xml:space="preserve">(skaidrė Nr. </w:t>
            </w:r>
            <w:r>
              <w:rPr>
                <w:rFonts w:ascii="Times New Roman" w:hAnsi="Times New Roman" w:cs="Times New Roman"/>
                <w:b/>
                <w:bCs/>
                <w:color w:val="000000" w:themeColor="text1"/>
                <w:lang w:val="lt-LT"/>
              </w:rPr>
              <w:t>14</w:t>
            </w:r>
            <w:r w:rsidRPr="001C63FB">
              <w:rPr>
                <w:rFonts w:ascii="Times New Roman" w:hAnsi="Times New Roman" w:cs="Times New Roman"/>
                <w:b/>
                <w:bCs/>
                <w:color w:val="000000" w:themeColor="text1"/>
                <w:lang w:val="lt-LT"/>
              </w:rPr>
              <w:t>).</w:t>
            </w:r>
          </w:p>
          <w:p w:rsidRPr="00B826FC" w:rsidR="00C13326" w:rsidP="00A6590B" w:rsidRDefault="00C13326" w14:paraId="7E52560C" w14:textId="77777777">
            <w:pPr>
              <w:jc w:val="both"/>
              <w:rPr>
                <w:rFonts w:ascii="Times New Roman" w:hAnsi="Times New Roman" w:cs="Times New Roman"/>
                <w:b/>
                <w:bCs/>
                <w:color w:val="000000" w:themeColor="text1"/>
                <w:lang w:val="lt-LT"/>
              </w:rPr>
            </w:pPr>
          </w:p>
          <w:p w:rsidR="00BD74F9" w:rsidP="00A6590B" w:rsidRDefault="00BD74F9" w14:paraId="472C14D5" w14:textId="77777777">
            <w:pPr>
              <w:jc w:val="both"/>
              <w:rPr>
                <w:rFonts w:ascii="Times New Roman" w:hAnsi="Times New Roman" w:cs="Times New Roman"/>
                <w:color w:val="000000" w:themeColor="text1"/>
                <w:lang w:val="lt-LT"/>
              </w:rPr>
            </w:pPr>
          </w:p>
          <w:p w:rsidR="00BD74F9" w:rsidP="00A6590B" w:rsidRDefault="00BD74F9" w14:paraId="79E204E6" w14:textId="77777777">
            <w:pPr>
              <w:jc w:val="both"/>
              <w:rPr>
                <w:rFonts w:ascii="Times New Roman" w:hAnsi="Times New Roman" w:cs="Times New Roman"/>
                <w:color w:val="000000" w:themeColor="text1"/>
                <w:lang w:val="lt-LT"/>
              </w:rPr>
            </w:pPr>
          </w:p>
          <w:p w:rsidR="00BD74F9" w:rsidP="00A6590B" w:rsidRDefault="00BD74F9" w14:paraId="104AC7E9" w14:textId="77777777">
            <w:pPr>
              <w:jc w:val="both"/>
              <w:rPr>
                <w:rFonts w:ascii="Times New Roman" w:hAnsi="Times New Roman" w:cs="Times New Roman"/>
                <w:color w:val="000000" w:themeColor="text1"/>
                <w:lang w:val="lt-LT"/>
              </w:rPr>
            </w:pPr>
          </w:p>
          <w:p w:rsidR="00BD74F9" w:rsidP="00A6590B" w:rsidRDefault="00BD74F9" w14:paraId="08E4C53E" w14:textId="77777777">
            <w:pPr>
              <w:jc w:val="both"/>
              <w:rPr>
                <w:rFonts w:ascii="Times New Roman" w:hAnsi="Times New Roman" w:cs="Times New Roman"/>
                <w:color w:val="000000" w:themeColor="text1"/>
                <w:lang w:val="lt-LT"/>
              </w:rPr>
            </w:pPr>
          </w:p>
          <w:p w:rsidRPr="00B826FC" w:rsidR="00C13326" w:rsidP="00A6590B" w:rsidRDefault="00BD74F9" w14:paraId="43AECAE8" w14:textId="4F945745">
            <w:pPr>
              <w:jc w:val="both"/>
              <w:rPr>
                <w:rFonts w:ascii="Times New Roman" w:hAnsi="Times New Roman" w:cs="Times New Roman"/>
                <w:b/>
                <w:bCs/>
                <w:color w:val="000000" w:themeColor="text1"/>
                <w:lang w:val="lt-LT"/>
              </w:rPr>
            </w:pPr>
            <w:r w:rsidRPr="00BD74F9">
              <w:rPr>
                <w:rFonts w:ascii="Times New Roman" w:hAnsi="Times New Roman" w:cs="Times New Roman"/>
                <w:color w:val="000000" w:themeColor="text1"/>
                <w:lang w:val="lt-LT"/>
              </w:rPr>
              <w:t>Mokytojas užtvirtina atsakymą</w:t>
            </w:r>
            <w:r>
              <w:rPr>
                <w:rFonts w:ascii="Times New Roman" w:hAnsi="Times New Roman" w:cs="Times New Roman"/>
                <w:b/>
                <w:bCs/>
                <w:color w:val="000000" w:themeColor="text1"/>
                <w:lang w:val="lt-LT"/>
              </w:rPr>
              <w:t xml:space="preserve"> </w:t>
            </w:r>
            <w:r w:rsidRPr="001C63FB">
              <w:rPr>
                <w:rFonts w:ascii="Times New Roman" w:hAnsi="Times New Roman" w:cs="Times New Roman"/>
                <w:b/>
                <w:bCs/>
                <w:color w:val="000000" w:themeColor="text1"/>
                <w:lang w:val="lt-LT"/>
              </w:rPr>
              <w:t xml:space="preserve">(skaidrė Nr. </w:t>
            </w:r>
            <w:r>
              <w:rPr>
                <w:rFonts w:ascii="Times New Roman" w:hAnsi="Times New Roman" w:cs="Times New Roman"/>
                <w:b/>
                <w:bCs/>
                <w:color w:val="000000" w:themeColor="text1"/>
                <w:lang w:val="lt-LT"/>
              </w:rPr>
              <w:t>15</w:t>
            </w:r>
            <w:r w:rsidRPr="001C63FB">
              <w:rPr>
                <w:rFonts w:ascii="Times New Roman" w:hAnsi="Times New Roman" w:cs="Times New Roman"/>
                <w:b/>
                <w:bCs/>
                <w:color w:val="000000" w:themeColor="text1"/>
                <w:lang w:val="lt-LT"/>
              </w:rPr>
              <w:t>).</w:t>
            </w:r>
          </w:p>
          <w:p w:rsidRPr="00B826FC" w:rsidR="00C13326" w:rsidP="00A6590B" w:rsidRDefault="00C13326" w14:paraId="51CA7538" w14:textId="3D18407B">
            <w:pPr>
              <w:jc w:val="both"/>
              <w:rPr>
                <w:rFonts w:ascii="Times New Roman" w:hAnsi="Times New Roman" w:cs="Times New Roman"/>
                <w:color w:val="000000" w:themeColor="text1"/>
                <w:lang w:val="lt-LT"/>
              </w:rPr>
            </w:pPr>
          </w:p>
        </w:tc>
        <w:tc>
          <w:tcPr>
            <w:tcW w:w="6095" w:type="dxa"/>
            <w:tcMar/>
          </w:tcPr>
          <w:p w:rsidR="00BD74F9" w:rsidP="00BD74F9" w:rsidRDefault="00BD74F9" w14:paraId="3CFF523F" w14:textId="2AAD1FED">
            <w:pPr>
              <w:jc w:val="both"/>
              <w:rPr>
                <w:rFonts w:ascii="Times New Roman" w:hAnsi="Times New Roman" w:cs="Times New Roman"/>
                <w:color w:val="000000" w:themeColor="text1"/>
                <w:lang w:val="lt-LT"/>
              </w:rPr>
            </w:pPr>
            <w:r>
              <w:rPr>
                <w:rFonts w:ascii="Times New Roman" w:hAnsi="Times New Roman" w:cs="Times New Roman"/>
                <w:color w:val="000000" w:themeColor="text1"/>
                <w:lang w:val="lt-LT"/>
              </w:rPr>
              <w:t>Rekomenduojame pabrėžti, kad š</w:t>
            </w:r>
            <w:r w:rsidRPr="00BD74F9">
              <w:rPr>
                <w:rFonts w:ascii="Times New Roman" w:hAnsi="Times New Roman" w:cs="Times New Roman"/>
                <w:color w:val="000000" w:themeColor="text1"/>
                <w:lang w:val="lt-LT"/>
              </w:rPr>
              <w:t>irdies masažas yra gyvybiškai svarbus veiksmas, kurį atliekame, kai žmogaus širdis sustoja. Jo tikslas – palaikyti kraujo cirkuliaciją, kad smegenys ir kiti gyvybiškai svarbūs organai gautų deguonį. Tinkamai atliktas širdies masažas užtikrina, kad kraujas būtų pumpuojamas per</w:t>
            </w:r>
            <w:r>
              <w:rPr>
                <w:rFonts w:ascii="Times New Roman" w:hAnsi="Times New Roman" w:cs="Times New Roman"/>
                <w:color w:val="000000" w:themeColor="text1"/>
                <w:lang w:val="lt-LT"/>
              </w:rPr>
              <w:t xml:space="preserve"> visą</w:t>
            </w:r>
            <w:r w:rsidRPr="00BD74F9">
              <w:rPr>
                <w:rFonts w:ascii="Times New Roman" w:hAnsi="Times New Roman" w:cs="Times New Roman"/>
                <w:color w:val="000000" w:themeColor="text1"/>
                <w:lang w:val="lt-LT"/>
              </w:rPr>
              <w:t xml:space="preserve"> kūną, kol atvyks pagalba ar bus galima panaudoti </w:t>
            </w:r>
            <w:proofErr w:type="spellStart"/>
            <w:r w:rsidRPr="00BD74F9">
              <w:rPr>
                <w:rFonts w:ascii="Times New Roman" w:hAnsi="Times New Roman" w:cs="Times New Roman"/>
                <w:color w:val="000000" w:themeColor="text1"/>
                <w:lang w:val="lt-LT"/>
              </w:rPr>
              <w:t>defibriliatorių</w:t>
            </w:r>
            <w:proofErr w:type="spellEnd"/>
            <w:r>
              <w:rPr>
                <w:rFonts w:ascii="Times New Roman" w:hAnsi="Times New Roman" w:cs="Times New Roman"/>
                <w:color w:val="000000" w:themeColor="text1"/>
                <w:lang w:val="lt-LT"/>
              </w:rPr>
              <w:t xml:space="preserve">. Galima painėti, kad </w:t>
            </w:r>
            <w:proofErr w:type="spellStart"/>
            <w:r>
              <w:rPr>
                <w:rFonts w:ascii="Times New Roman" w:hAnsi="Times New Roman" w:cs="Times New Roman"/>
                <w:color w:val="000000" w:themeColor="text1"/>
                <w:lang w:val="lt-LT"/>
              </w:rPr>
              <w:t>defibriliatoriaus</w:t>
            </w:r>
            <w:proofErr w:type="spellEnd"/>
            <w:r>
              <w:rPr>
                <w:rFonts w:ascii="Times New Roman" w:hAnsi="Times New Roman" w:cs="Times New Roman"/>
                <w:color w:val="000000" w:themeColor="text1"/>
                <w:lang w:val="lt-LT"/>
              </w:rPr>
              <w:t xml:space="preserve"> sąvoka bus pristatyta tolimesnėse skaidrėse.</w:t>
            </w:r>
          </w:p>
          <w:p w:rsidRPr="00FE532D" w:rsidR="00886024" w:rsidP="00BD74F9" w:rsidRDefault="00BD74F9" w14:paraId="5EFFC89F" w14:textId="3B8CA590">
            <w:pPr>
              <w:jc w:val="both"/>
              <w:rPr>
                <w:rFonts w:ascii="Times New Roman" w:hAnsi="Times New Roman" w:cs="Times New Roman"/>
                <w:color w:val="000000" w:themeColor="text1"/>
                <w:lang w:val="lt-LT"/>
              </w:rPr>
            </w:pPr>
            <w:r>
              <w:rPr>
                <w:rFonts w:ascii="Times New Roman" w:hAnsi="Times New Roman" w:cs="Times New Roman"/>
                <w:color w:val="000000" w:themeColor="text1"/>
                <w:lang w:val="lt-LT"/>
              </w:rPr>
              <w:t xml:space="preserve">Svarbu paminėti, kad </w:t>
            </w:r>
            <w:r w:rsidRPr="00505BA7" w:rsidR="00505BA7">
              <w:rPr>
                <w:rFonts w:ascii="Times New Roman" w:hAnsi="Times New Roman" w:cs="Times New Roman"/>
                <w:color w:val="000000" w:themeColor="text1"/>
                <w:lang w:val="lt-LT"/>
              </w:rPr>
              <w:t>atliekame 30 krūtinės spaudimų, po kurių seka 2 įpūtimai.</w:t>
            </w:r>
            <w:r w:rsidR="00505BA7">
              <w:rPr>
                <w:rFonts w:ascii="Times New Roman" w:hAnsi="Times New Roman" w:cs="Times New Roman"/>
                <w:color w:val="000000" w:themeColor="text1"/>
                <w:lang w:val="lt-LT"/>
              </w:rPr>
              <w:t xml:space="preserve"> At</w:t>
            </w:r>
            <w:r w:rsidRPr="00505BA7" w:rsidR="00505BA7">
              <w:rPr>
                <w:rFonts w:ascii="Times New Roman" w:hAnsi="Times New Roman" w:cs="Times New Roman"/>
                <w:color w:val="000000" w:themeColor="text1"/>
                <w:lang w:val="lt-LT"/>
              </w:rPr>
              <w:t xml:space="preserve">likdami širdies masažą </w:t>
            </w:r>
            <w:r w:rsidR="00505BA7">
              <w:rPr>
                <w:rFonts w:ascii="Times New Roman" w:hAnsi="Times New Roman" w:cs="Times New Roman"/>
                <w:color w:val="000000" w:themeColor="text1"/>
                <w:lang w:val="lt-LT"/>
              </w:rPr>
              <w:t>svarbu išlaikyti r</w:t>
            </w:r>
            <w:r w:rsidRPr="00505BA7" w:rsidR="00505BA7">
              <w:rPr>
                <w:rFonts w:ascii="Times New Roman" w:hAnsi="Times New Roman" w:cs="Times New Roman"/>
                <w:color w:val="000000" w:themeColor="text1"/>
                <w:lang w:val="lt-LT"/>
              </w:rPr>
              <w:t xml:space="preserve">itmą ir spaudimo gilumą. </w:t>
            </w:r>
          </w:p>
        </w:tc>
      </w:tr>
      <w:tr w:rsidRPr="00E63086" w:rsidR="00E516AE" w:rsidTr="4A3EB923" w14:paraId="57F9A7ED" w14:textId="77777777">
        <w:trPr>
          <w:trHeight w:val="198"/>
        </w:trPr>
        <w:tc>
          <w:tcPr>
            <w:tcW w:w="2832" w:type="dxa"/>
            <w:vMerge/>
            <w:tcMar/>
          </w:tcPr>
          <w:p w:rsidRPr="00B826FC" w:rsidR="00E516AE" w:rsidP="00601959" w:rsidRDefault="00E516AE" w14:paraId="79DEE1B0" w14:textId="77777777">
            <w:pPr>
              <w:ind w:left="360"/>
              <w:rPr>
                <w:rFonts w:ascii="Times New Roman" w:hAnsi="Times New Roman" w:cs="Times New Roman"/>
                <w:color w:val="000000" w:themeColor="text1"/>
                <w:lang w:val="lt-LT"/>
              </w:rPr>
            </w:pPr>
          </w:p>
        </w:tc>
        <w:tc>
          <w:tcPr>
            <w:tcW w:w="11338" w:type="dxa"/>
            <w:gridSpan w:val="2"/>
            <w:tcMar/>
          </w:tcPr>
          <w:p w:rsidRPr="00E516AE" w:rsidR="00E516AE" w:rsidP="00E516AE" w:rsidRDefault="00E516AE" w14:paraId="6AB90B76" w14:textId="445F6901">
            <w:pPr>
              <w:jc w:val="center"/>
              <w:rPr>
                <w:rFonts w:ascii="Times New Roman" w:hAnsi="Times New Roman" w:cs="Times New Roman"/>
                <w:b/>
                <w:bCs/>
                <w:color w:val="000000" w:themeColor="text1"/>
                <w:lang w:val="lt-LT"/>
              </w:rPr>
            </w:pPr>
            <w:r w:rsidRPr="00E516AE">
              <w:rPr>
                <w:rFonts w:ascii="Times New Roman" w:hAnsi="Times New Roman" w:cs="Times New Roman"/>
                <w:b/>
                <w:bCs/>
                <w:color w:val="000000" w:themeColor="text1"/>
                <w:lang w:val="lt-LT"/>
              </w:rPr>
              <w:t>DEFIBRILIATORIUS</w:t>
            </w:r>
          </w:p>
        </w:tc>
      </w:tr>
      <w:tr w:rsidRPr="00E63086" w:rsidR="00E516AE" w:rsidTr="4A3EB923" w14:paraId="45EB8342" w14:textId="77777777">
        <w:trPr>
          <w:trHeight w:val="2312"/>
        </w:trPr>
        <w:tc>
          <w:tcPr>
            <w:tcW w:w="2832" w:type="dxa"/>
            <w:vMerge/>
            <w:tcMar/>
          </w:tcPr>
          <w:p w:rsidRPr="00B826FC" w:rsidR="00E516AE" w:rsidP="00601959" w:rsidRDefault="00E516AE" w14:paraId="76F40C68" w14:textId="77777777">
            <w:pPr>
              <w:ind w:left="360"/>
              <w:rPr>
                <w:rFonts w:ascii="Times New Roman" w:hAnsi="Times New Roman" w:cs="Times New Roman"/>
                <w:color w:val="000000" w:themeColor="text1"/>
                <w:lang w:val="lt-LT"/>
              </w:rPr>
            </w:pPr>
          </w:p>
        </w:tc>
        <w:tc>
          <w:tcPr>
            <w:tcW w:w="5243" w:type="dxa"/>
            <w:tcMar/>
          </w:tcPr>
          <w:p w:rsidRPr="00E516AE" w:rsidR="00E516AE" w:rsidP="00E516AE" w:rsidRDefault="00E516AE" w14:paraId="180BAD2D" w14:textId="46611283">
            <w:pPr>
              <w:jc w:val="both"/>
              <w:rPr>
                <w:rFonts w:ascii="Times New Roman" w:hAnsi="Times New Roman" w:cs="Times New Roman"/>
                <w:color w:val="000000" w:themeColor="text1"/>
                <w:lang w:val="lt-LT"/>
              </w:rPr>
            </w:pPr>
            <w:r w:rsidRPr="00E516AE">
              <w:rPr>
                <w:rFonts w:ascii="Times New Roman" w:hAnsi="Times New Roman" w:cs="Times New Roman"/>
                <w:color w:val="000000" w:themeColor="text1"/>
                <w:lang w:val="lt-LT"/>
              </w:rPr>
              <w:t xml:space="preserve">Toliau mokytojas mokiniams užduoda klausimą: </w:t>
            </w:r>
            <w:r w:rsidRPr="00E516AE">
              <w:rPr>
                <w:rFonts w:ascii="Times New Roman" w:hAnsi="Times New Roman" w:cs="Times New Roman"/>
                <w:b/>
                <w:bCs/>
                <w:color w:val="000000" w:themeColor="text1"/>
                <w:lang w:val="lt-LT"/>
              </w:rPr>
              <w:t xml:space="preserve">„Kas yra </w:t>
            </w:r>
            <w:proofErr w:type="spellStart"/>
            <w:r w:rsidRPr="00E516AE">
              <w:rPr>
                <w:rFonts w:ascii="Times New Roman" w:hAnsi="Times New Roman" w:cs="Times New Roman"/>
                <w:b/>
                <w:bCs/>
                <w:color w:val="000000" w:themeColor="text1"/>
                <w:lang w:val="lt-LT"/>
              </w:rPr>
              <w:t>defibriliatorius</w:t>
            </w:r>
            <w:proofErr w:type="spellEnd"/>
            <w:r w:rsidRPr="00E516AE">
              <w:rPr>
                <w:rFonts w:ascii="Times New Roman" w:hAnsi="Times New Roman" w:cs="Times New Roman"/>
                <w:b/>
                <w:bCs/>
                <w:color w:val="000000" w:themeColor="text1"/>
                <w:lang w:val="lt-LT"/>
              </w:rPr>
              <w:t>?“</w:t>
            </w:r>
            <w:r w:rsidRPr="00E516AE">
              <w:rPr>
                <w:rFonts w:ascii="Times New Roman" w:hAnsi="Times New Roman" w:cs="Times New Roman"/>
                <w:color w:val="000000" w:themeColor="text1"/>
                <w:lang w:val="lt-LT"/>
              </w:rPr>
              <w:t xml:space="preserve"> </w:t>
            </w:r>
            <w:r w:rsidRPr="00E516AE">
              <w:rPr>
                <w:rFonts w:ascii="Times New Roman" w:hAnsi="Times New Roman" w:cs="Times New Roman"/>
                <w:b/>
                <w:bCs/>
                <w:color w:val="000000" w:themeColor="text1"/>
                <w:lang w:val="lt-LT"/>
              </w:rPr>
              <w:t>(skaidrė Nr. 1</w:t>
            </w:r>
            <w:r w:rsidR="00BD74F9">
              <w:rPr>
                <w:rFonts w:ascii="Times New Roman" w:hAnsi="Times New Roman" w:cs="Times New Roman"/>
                <w:b/>
                <w:bCs/>
                <w:color w:val="000000" w:themeColor="text1"/>
                <w:lang w:val="lt-LT"/>
              </w:rPr>
              <w:t>6</w:t>
            </w:r>
            <w:r w:rsidRPr="00E516AE">
              <w:rPr>
                <w:rFonts w:ascii="Times New Roman" w:hAnsi="Times New Roman" w:cs="Times New Roman"/>
                <w:b/>
                <w:bCs/>
                <w:color w:val="000000" w:themeColor="text1"/>
                <w:lang w:val="lt-LT"/>
              </w:rPr>
              <w:t>).</w:t>
            </w:r>
          </w:p>
          <w:p w:rsidRPr="00E516AE" w:rsidR="00E516AE" w:rsidP="00E516AE" w:rsidRDefault="00E516AE" w14:paraId="12FF54A4" w14:textId="22B5BE3F">
            <w:pPr>
              <w:jc w:val="both"/>
              <w:rPr>
                <w:rFonts w:ascii="Times New Roman" w:hAnsi="Times New Roman" w:cs="Times New Roman"/>
                <w:color w:val="000000" w:themeColor="text1"/>
                <w:lang w:val="lt-LT"/>
              </w:rPr>
            </w:pPr>
            <w:r w:rsidRPr="00E516AE">
              <w:rPr>
                <w:rFonts w:ascii="Times New Roman" w:hAnsi="Times New Roman" w:cs="Times New Roman"/>
                <w:color w:val="000000" w:themeColor="text1"/>
                <w:lang w:val="lt-LT"/>
              </w:rPr>
              <w:t xml:space="preserve">Kai mokiniai atsako, mokytojas apibendrina visų mintis </w:t>
            </w:r>
            <w:r w:rsidRPr="00E516AE">
              <w:rPr>
                <w:rFonts w:ascii="Times New Roman" w:hAnsi="Times New Roman" w:cs="Times New Roman"/>
                <w:b/>
                <w:bCs/>
                <w:color w:val="000000" w:themeColor="text1"/>
                <w:lang w:val="lt-LT"/>
              </w:rPr>
              <w:t>(skaidrė Nr. 1</w:t>
            </w:r>
            <w:r w:rsidR="00BD74F9">
              <w:rPr>
                <w:rFonts w:ascii="Times New Roman" w:hAnsi="Times New Roman" w:cs="Times New Roman"/>
                <w:b/>
                <w:bCs/>
                <w:color w:val="000000" w:themeColor="text1"/>
                <w:lang w:val="lt-LT"/>
              </w:rPr>
              <w:t>7</w:t>
            </w:r>
            <w:r w:rsidRPr="00E516AE">
              <w:rPr>
                <w:rFonts w:ascii="Times New Roman" w:hAnsi="Times New Roman" w:cs="Times New Roman"/>
                <w:b/>
                <w:bCs/>
                <w:color w:val="000000" w:themeColor="text1"/>
                <w:lang w:val="lt-LT"/>
              </w:rPr>
              <w:t>).</w:t>
            </w:r>
          </w:p>
          <w:p w:rsidRPr="00E516AE" w:rsidR="00E516AE" w:rsidP="00E516AE" w:rsidRDefault="00E516AE" w14:paraId="685EE161" w14:textId="77777777">
            <w:pPr>
              <w:jc w:val="both"/>
              <w:rPr>
                <w:rFonts w:ascii="Times New Roman" w:hAnsi="Times New Roman" w:cs="Times New Roman"/>
                <w:color w:val="000000" w:themeColor="text1"/>
                <w:lang w:val="lt-LT"/>
              </w:rPr>
            </w:pPr>
          </w:p>
          <w:p w:rsidRPr="00E516AE" w:rsidR="00E516AE" w:rsidP="00E516AE" w:rsidRDefault="00E516AE" w14:paraId="1AF94339" w14:textId="77777777">
            <w:pPr>
              <w:jc w:val="both"/>
              <w:rPr>
                <w:rFonts w:ascii="Times New Roman" w:hAnsi="Times New Roman" w:cs="Times New Roman"/>
                <w:b/>
                <w:bCs/>
                <w:color w:val="000000" w:themeColor="text1"/>
                <w:lang w:val="lt-LT"/>
              </w:rPr>
            </w:pPr>
            <w:r w:rsidRPr="00E516AE">
              <w:rPr>
                <w:rFonts w:ascii="Times New Roman" w:hAnsi="Times New Roman" w:cs="Times New Roman"/>
                <w:color w:val="000000" w:themeColor="text1"/>
                <w:lang w:val="lt-LT"/>
              </w:rPr>
              <w:t xml:space="preserve">Mokytojas mokiniams užduoda klausimą: </w:t>
            </w:r>
            <w:r w:rsidRPr="00E516AE">
              <w:rPr>
                <w:rFonts w:ascii="Times New Roman" w:hAnsi="Times New Roman" w:cs="Times New Roman"/>
                <w:b/>
                <w:bCs/>
                <w:color w:val="000000" w:themeColor="text1"/>
                <w:lang w:val="lt-LT"/>
              </w:rPr>
              <w:t xml:space="preserve">„Ar kas žino, kur galima rasti </w:t>
            </w:r>
            <w:proofErr w:type="spellStart"/>
            <w:r w:rsidRPr="00E516AE">
              <w:rPr>
                <w:rFonts w:ascii="Times New Roman" w:hAnsi="Times New Roman" w:cs="Times New Roman"/>
                <w:b/>
                <w:bCs/>
                <w:color w:val="000000" w:themeColor="text1"/>
                <w:lang w:val="lt-LT"/>
              </w:rPr>
              <w:t>defibriliatorių</w:t>
            </w:r>
            <w:proofErr w:type="spellEnd"/>
            <w:r w:rsidRPr="00E516AE">
              <w:rPr>
                <w:rFonts w:ascii="Times New Roman" w:hAnsi="Times New Roman" w:cs="Times New Roman"/>
                <w:b/>
                <w:bCs/>
                <w:color w:val="000000" w:themeColor="text1"/>
                <w:lang w:val="lt-LT"/>
              </w:rPr>
              <w:t xml:space="preserve">?“ </w:t>
            </w:r>
          </w:p>
          <w:p w:rsidRPr="00E516AE" w:rsidR="00E516AE" w:rsidP="00E516AE" w:rsidRDefault="00E516AE" w14:paraId="67949448" w14:textId="6F4A375B">
            <w:pPr>
              <w:jc w:val="both"/>
              <w:rPr>
                <w:rFonts w:ascii="Times New Roman" w:hAnsi="Times New Roman" w:cs="Times New Roman"/>
                <w:b/>
                <w:bCs/>
                <w:color w:val="000000" w:themeColor="text1"/>
                <w:lang w:val="lt-LT"/>
              </w:rPr>
            </w:pPr>
            <w:r w:rsidRPr="00E516AE">
              <w:rPr>
                <w:rFonts w:ascii="Times New Roman" w:hAnsi="Times New Roman" w:cs="Times New Roman"/>
                <w:b/>
                <w:bCs/>
                <w:color w:val="000000" w:themeColor="text1"/>
                <w:lang w:val="lt-LT"/>
              </w:rPr>
              <w:t>(skaidrė Nr. 1</w:t>
            </w:r>
            <w:r w:rsidR="00BD74F9">
              <w:rPr>
                <w:rFonts w:ascii="Times New Roman" w:hAnsi="Times New Roman" w:cs="Times New Roman"/>
                <w:b/>
                <w:bCs/>
                <w:color w:val="000000" w:themeColor="text1"/>
                <w:lang w:val="lt-LT"/>
              </w:rPr>
              <w:t>8</w:t>
            </w:r>
            <w:r w:rsidRPr="00E516AE">
              <w:rPr>
                <w:rFonts w:ascii="Times New Roman" w:hAnsi="Times New Roman" w:cs="Times New Roman"/>
                <w:b/>
                <w:bCs/>
                <w:color w:val="000000" w:themeColor="text1"/>
                <w:lang w:val="lt-LT"/>
              </w:rPr>
              <w:t>).</w:t>
            </w:r>
          </w:p>
          <w:p w:rsidRPr="00E516AE" w:rsidR="00E516AE" w:rsidP="00E516AE" w:rsidRDefault="00E516AE" w14:paraId="4A097F4C" w14:textId="77777777">
            <w:pPr>
              <w:jc w:val="both"/>
              <w:rPr>
                <w:rFonts w:ascii="Times New Roman" w:hAnsi="Times New Roman" w:cs="Times New Roman"/>
                <w:color w:val="000000" w:themeColor="text1"/>
                <w:lang w:val="lt-LT"/>
              </w:rPr>
            </w:pPr>
          </w:p>
          <w:p w:rsidRPr="00E516AE" w:rsidR="00E516AE" w:rsidP="00E516AE" w:rsidRDefault="00E516AE" w14:paraId="69656B16" w14:textId="19248CB6">
            <w:pPr>
              <w:jc w:val="both"/>
              <w:rPr>
                <w:rFonts w:ascii="Times New Roman" w:hAnsi="Times New Roman" w:cs="Times New Roman"/>
                <w:color w:val="000000" w:themeColor="text1"/>
                <w:lang w:val="lt-LT"/>
              </w:rPr>
            </w:pPr>
            <w:r w:rsidRPr="00E516AE">
              <w:rPr>
                <w:rFonts w:ascii="Times New Roman" w:hAnsi="Times New Roman" w:cs="Times New Roman"/>
                <w:color w:val="000000" w:themeColor="text1"/>
                <w:lang w:val="lt-LT"/>
              </w:rPr>
              <w:t xml:space="preserve">Kai mokiniai atsako, mokytojas užtvirtina atsakymus </w:t>
            </w:r>
            <w:r w:rsidRPr="00E516AE">
              <w:rPr>
                <w:rFonts w:ascii="Times New Roman" w:hAnsi="Times New Roman" w:cs="Times New Roman"/>
                <w:b/>
                <w:bCs/>
                <w:color w:val="000000" w:themeColor="text1"/>
                <w:lang w:val="lt-LT"/>
              </w:rPr>
              <w:t>(skaidrė Nr. 1</w:t>
            </w:r>
            <w:r w:rsidR="00BD74F9">
              <w:rPr>
                <w:rFonts w:ascii="Times New Roman" w:hAnsi="Times New Roman" w:cs="Times New Roman"/>
                <w:b/>
                <w:bCs/>
                <w:color w:val="000000" w:themeColor="text1"/>
                <w:lang w:val="lt-LT"/>
              </w:rPr>
              <w:t>9</w:t>
            </w:r>
            <w:r w:rsidRPr="00E516AE">
              <w:rPr>
                <w:rFonts w:ascii="Times New Roman" w:hAnsi="Times New Roman" w:cs="Times New Roman"/>
                <w:b/>
                <w:bCs/>
                <w:color w:val="000000" w:themeColor="text1"/>
                <w:lang w:val="lt-LT"/>
              </w:rPr>
              <w:t>).</w:t>
            </w:r>
          </w:p>
          <w:p w:rsidR="00E516AE" w:rsidP="00BD74F9" w:rsidRDefault="00E516AE" w14:paraId="0B8CECBE" w14:textId="77777777">
            <w:pPr>
              <w:jc w:val="both"/>
              <w:rPr>
                <w:rFonts w:ascii="Times New Roman" w:hAnsi="Times New Roman" w:cs="Times New Roman"/>
                <w:b/>
                <w:bCs/>
                <w:color w:val="000000" w:themeColor="text1"/>
                <w:lang w:val="lt-LT"/>
              </w:rPr>
            </w:pPr>
          </w:p>
        </w:tc>
        <w:tc>
          <w:tcPr>
            <w:tcW w:w="6095" w:type="dxa"/>
            <w:tcMar/>
          </w:tcPr>
          <w:p w:rsidRPr="00E516AE" w:rsidR="00E516AE" w:rsidP="00E516AE" w:rsidRDefault="00E516AE" w14:paraId="39B33B37" w14:textId="77777777">
            <w:pPr>
              <w:jc w:val="both"/>
              <w:rPr>
                <w:rFonts w:ascii="Times New Roman" w:hAnsi="Times New Roman" w:cs="Times New Roman"/>
                <w:color w:val="000000" w:themeColor="text1"/>
                <w:lang w:val="lt-LT"/>
              </w:rPr>
            </w:pPr>
            <w:r w:rsidRPr="00E516AE">
              <w:rPr>
                <w:rFonts w:ascii="Times New Roman" w:hAnsi="Times New Roman" w:cs="Times New Roman"/>
                <w:color w:val="000000" w:themeColor="text1"/>
                <w:lang w:val="lt-LT"/>
              </w:rPr>
              <w:t xml:space="preserve">Pabrėžiama, kad </w:t>
            </w:r>
            <w:proofErr w:type="spellStart"/>
            <w:r w:rsidRPr="00E516AE">
              <w:rPr>
                <w:rFonts w:ascii="Times New Roman" w:hAnsi="Times New Roman" w:cs="Times New Roman"/>
                <w:color w:val="000000" w:themeColor="text1"/>
                <w:lang w:val="lt-LT"/>
              </w:rPr>
              <w:t>defibriliatorius</w:t>
            </w:r>
            <w:proofErr w:type="spellEnd"/>
            <w:r w:rsidRPr="00E516AE">
              <w:rPr>
                <w:rFonts w:ascii="Times New Roman" w:hAnsi="Times New Roman" w:cs="Times New Roman"/>
                <w:color w:val="000000" w:themeColor="text1"/>
                <w:lang w:val="lt-LT"/>
              </w:rPr>
              <w:t xml:space="preserve"> yra tinkamas gaivinti bet kurį suaugusį žmogų ir vaiką nuo 1 metų amžiaus ir kol kas, ta yra viena efektyviausių pasaulyje žinomų gaivinimo priemonių.</w:t>
            </w:r>
          </w:p>
          <w:p w:rsidRPr="00E516AE" w:rsidR="00E516AE" w:rsidP="00E516AE" w:rsidRDefault="00E516AE" w14:paraId="2BF3748A" w14:textId="77777777">
            <w:pPr>
              <w:jc w:val="both"/>
              <w:rPr>
                <w:rFonts w:ascii="Times New Roman" w:hAnsi="Times New Roman" w:cs="Times New Roman"/>
                <w:color w:val="000000" w:themeColor="text1"/>
                <w:lang w:val="lt-LT"/>
              </w:rPr>
            </w:pPr>
          </w:p>
          <w:p w:rsidRPr="00E516AE" w:rsidR="00E516AE" w:rsidP="00E516AE" w:rsidRDefault="00E516AE" w14:paraId="35CA9784" w14:textId="77777777">
            <w:pPr>
              <w:jc w:val="both"/>
              <w:rPr>
                <w:rFonts w:ascii="Times New Roman" w:hAnsi="Times New Roman" w:cs="Times New Roman"/>
                <w:color w:val="000000" w:themeColor="text1"/>
                <w:lang w:val="lt-LT"/>
              </w:rPr>
            </w:pPr>
          </w:p>
          <w:p w:rsidRPr="00E516AE" w:rsidR="00E516AE" w:rsidP="00E516AE" w:rsidRDefault="00E516AE" w14:paraId="38238470" w14:textId="77777777">
            <w:pPr>
              <w:jc w:val="both"/>
              <w:rPr>
                <w:rFonts w:ascii="Times New Roman" w:hAnsi="Times New Roman" w:cs="Times New Roman"/>
                <w:color w:val="000000" w:themeColor="text1"/>
                <w:lang w:val="lt-LT"/>
              </w:rPr>
            </w:pPr>
          </w:p>
          <w:p w:rsidRPr="00E516AE" w:rsidR="00E516AE" w:rsidP="00E516AE" w:rsidRDefault="00E516AE" w14:paraId="459C7C3A" w14:textId="77777777">
            <w:pPr>
              <w:jc w:val="both"/>
              <w:rPr>
                <w:rFonts w:ascii="Times New Roman" w:hAnsi="Times New Roman" w:cs="Times New Roman"/>
                <w:color w:val="000000" w:themeColor="text1"/>
                <w:lang w:val="lt-LT"/>
              </w:rPr>
            </w:pPr>
          </w:p>
          <w:p w:rsidRPr="00E516AE" w:rsidR="00E516AE" w:rsidP="00E516AE" w:rsidRDefault="00E516AE" w14:paraId="1F56981C" w14:textId="77777777">
            <w:pPr>
              <w:jc w:val="both"/>
              <w:rPr>
                <w:rFonts w:ascii="Times New Roman" w:hAnsi="Times New Roman" w:cs="Times New Roman"/>
                <w:color w:val="000000" w:themeColor="text1"/>
                <w:lang w:val="lt-LT"/>
              </w:rPr>
            </w:pPr>
          </w:p>
          <w:p w:rsidRPr="00E516AE" w:rsidR="00E516AE" w:rsidP="00E516AE" w:rsidRDefault="00E516AE" w14:paraId="5816383F" w14:textId="77777777">
            <w:pPr>
              <w:jc w:val="both"/>
              <w:rPr>
                <w:rFonts w:ascii="Times New Roman" w:hAnsi="Times New Roman" w:cs="Times New Roman"/>
                <w:color w:val="000000" w:themeColor="text1"/>
                <w:lang w:val="lt-LT"/>
              </w:rPr>
            </w:pPr>
          </w:p>
          <w:p w:rsidRPr="00FE532D" w:rsidR="00E516AE" w:rsidP="00E516AE" w:rsidRDefault="00E516AE" w14:paraId="3862EB59" w14:textId="18A96BFC">
            <w:pPr>
              <w:jc w:val="both"/>
              <w:rPr>
                <w:rFonts w:ascii="Times New Roman" w:hAnsi="Times New Roman" w:cs="Times New Roman"/>
                <w:color w:val="000000" w:themeColor="text1"/>
                <w:lang w:val="lt-LT"/>
              </w:rPr>
            </w:pPr>
            <w:r w:rsidRPr="00E516AE">
              <w:rPr>
                <w:rFonts w:ascii="Times New Roman" w:hAnsi="Times New Roman" w:cs="Times New Roman"/>
                <w:color w:val="000000" w:themeColor="text1"/>
                <w:lang w:val="lt-LT"/>
              </w:rPr>
              <w:t xml:space="preserve">Pabrėžiama, kad </w:t>
            </w:r>
            <w:proofErr w:type="spellStart"/>
            <w:r w:rsidRPr="00E516AE">
              <w:rPr>
                <w:rFonts w:ascii="Times New Roman" w:hAnsi="Times New Roman" w:cs="Times New Roman"/>
                <w:color w:val="000000" w:themeColor="text1"/>
                <w:lang w:val="lt-LT"/>
              </w:rPr>
              <w:t>defibriliatorių</w:t>
            </w:r>
            <w:proofErr w:type="spellEnd"/>
            <w:r w:rsidRPr="00E516AE">
              <w:rPr>
                <w:rFonts w:ascii="Times New Roman" w:hAnsi="Times New Roman" w:cs="Times New Roman"/>
                <w:color w:val="000000" w:themeColor="text1"/>
                <w:lang w:val="lt-LT"/>
              </w:rPr>
              <w:t xml:space="preserve"> galima rasti prekybos centruose (tikrai visuose LIDL prie įėjimo), stotyse, oro uostuose, kai kuriose ugdymo įstaigose). Papildomai mokytojas gali paklausti mokinių ar jie yra matę </w:t>
            </w:r>
            <w:proofErr w:type="spellStart"/>
            <w:r w:rsidRPr="00E516AE">
              <w:rPr>
                <w:rFonts w:ascii="Times New Roman" w:hAnsi="Times New Roman" w:cs="Times New Roman"/>
                <w:color w:val="000000" w:themeColor="text1"/>
                <w:lang w:val="lt-LT"/>
              </w:rPr>
              <w:t>defibriliatorių</w:t>
            </w:r>
            <w:proofErr w:type="spellEnd"/>
            <w:r w:rsidRPr="00E516AE">
              <w:rPr>
                <w:rFonts w:ascii="Times New Roman" w:hAnsi="Times New Roman" w:cs="Times New Roman"/>
                <w:color w:val="000000" w:themeColor="text1"/>
                <w:lang w:val="lt-LT"/>
              </w:rPr>
              <w:t>.</w:t>
            </w:r>
          </w:p>
        </w:tc>
      </w:tr>
      <w:tr w:rsidRPr="001815A7" w:rsidR="00992E00" w:rsidTr="4A3EB923" w14:paraId="313568C8" w14:textId="77777777">
        <w:trPr>
          <w:trHeight w:val="317"/>
        </w:trPr>
        <w:tc>
          <w:tcPr>
            <w:tcW w:w="2832" w:type="dxa"/>
            <w:vMerge/>
            <w:tcMar/>
          </w:tcPr>
          <w:p w:rsidRPr="00B826FC" w:rsidR="00992E00" w:rsidP="00601959" w:rsidRDefault="00992E00" w14:paraId="1534724B" w14:textId="77777777">
            <w:pPr>
              <w:ind w:left="360"/>
              <w:rPr>
                <w:rFonts w:ascii="Times New Roman" w:hAnsi="Times New Roman" w:cs="Times New Roman"/>
                <w:color w:val="000000" w:themeColor="text1"/>
                <w:lang w:val="lt-LT"/>
              </w:rPr>
            </w:pPr>
          </w:p>
        </w:tc>
        <w:tc>
          <w:tcPr>
            <w:tcW w:w="11338" w:type="dxa"/>
            <w:gridSpan w:val="2"/>
            <w:tcMar/>
          </w:tcPr>
          <w:p w:rsidRPr="00E516AE" w:rsidR="00992E00" w:rsidP="7F5330A1" w:rsidRDefault="00FE532D" w14:paraId="6C0905EE" w14:textId="21848A4C">
            <w:pPr>
              <w:pStyle w:val="Normal"/>
              <w:jc w:val="center"/>
              <w:rPr>
                <w:rFonts w:ascii="Times New Roman" w:hAnsi="Times New Roman" w:cs="Times New Roman"/>
                <w:b w:val="1"/>
                <w:bCs w:val="1"/>
                <w:color w:val="000000" w:themeColor="text1"/>
                <w:lang w:val="lt-LT"/>
              </w:rPr>
            </w:pPr>
            <w:r w:rsidRPr="7F5330A1" w:rsidR="16DE3A76">
              <w:rPr>
                <w:rFonts w:ascii="Times New Roman" w:hAnsi="Times New Roman" w:cs="Times New Roman"/>
                <w:b w:val="1"/>
                <w:bCs w:val="1"/>
                <w:color w:val="000000" w:themeColor="text1" w:themeTint="FF" w:themeShade="FF"/>
                <w:lang w:val="lt-LT"/>
              </w:rPr>
              <w:t>PAGRINDINĖS SITUACIJOS, SU KURIOMIS GALIME SUSIDURTI (UŽSPRINGIMAS,</w:t>
            </w:r>
            <w:r w:rsidRPr="7F5330A1" w:rsidR="03A66764">
              <w:rPr>
                <w:rFonts w:ascii="Times New Roman" w:hAnsi="Times New Roman" w:eastAsia="Times New Roman" w:cs="Times New Roman"/>
                <w:b w:val="1"/>
                <w:bCs w:val="1"/>
                <w:noProof w:val="0"/>
                <w:sz w:val="24"/>
                <w:szCs w:val="24"/>
                <w:lang w:val="lt-LT"/>
              </w:rPr>
              <w:t xml:space="preserve"> ANAFILAKSINĖ REAKCIJA,</w:t>
            </w:r>
            <w:r w:rsidRPr="7F5330A1" w:rsidR="16DE3A76">
              <w:rPr>
                <w:rFonts w:ascii="Times New Roman" w:hAnsi="Times New Roman" w:cs="Times New Roman"/>
                <w:b w:val="1"/>
                <w:bCs w:val="1"/>
                <w:color w:val="000000" w:themeColor="text1" w:themeTint="FF" w:themeShade="FF"/>
                <w:lang w:val="lt-LT"/>
              </w:rPr>
              <w:t xml:space="preserve"> MAŽAS/DIDELIS KRAUJAVIMAS, </w:t>
            </w:r>
            <w:r w:rsidRPr="7F5330A1" w:rsidR="7327DFDE">
              <w:rPr>
                <w:rFonts w:ascii="Times New Roman" w:hAnsi="Times New Roman" w:cs="Times New Roman"/>
                <w:b w:val="1"/>
                <w:bCs w:val="1"/>
                <w:color w:val="000000" w:themeColor="text1" w:themeTint="FF" w:themeShade="FF"/>
                <w:lang w:val="lt-LT"/>
              </w:rPr>
              <w:t>ĮTARIAMAS LŪŽIS</w:t>
            </w:r>
            <w:r w:rsidRPr="7F5330A1" w:rsidR="0EA89C68">
              <w:rPr>
                <w:rFonts w:ascii="Times New Roman" w:hAnsi="Times New Roman" w:cs="Times New Roman"/>
                <w:b w:val="1"/>
                <w:bCs w:val="1"/>
                <w:color w:val="000000" w:themeColor="text1" w:themeTint="FF" w:themeShade="FF"/>
                <w:lang w:val="lt-LT"/>
              </w:rPr>
              <w:t>,</w:t>
            </w:r>
            <w:r w:rsidRPr="7F5330A1" w:rsidR="16DE3A76">
              <w:rPr>
                <w:rFonts w:ascii="Times New Roman" w:hAnsi="Times New Roman" w:cs="Times New Roman"/>
                <w:b w:val="1"/>
                <w:bCs w:val="1"/>
                <w:color w:val="000000" w:themeColor="text1" w:themeTint="FF" w:themeShade="FF"/>
                <w:lang w:val="lt-LT"/>
              </w:rPr>
              <w:t>)</w:t>
            </w:r>
          </w:p>
        </w:tc>
      </w:tr>
      <w:tr w:rsidRPr="00B63A23" w:rsidR="00992E00" w:rsidTr="4A3EB923" w14:paraId="23CD65BB" w14:textId="77777777">
        <w:trPr>
          <w:trHeight w:val="1961"/>
        </w:trPr>
        <w:tc>
          <w:tcPr>
            <w:tcW w:w="2832" w:type="dxa"/>
            <w:vMerge/>
            <w:tcMar/>
          </w:tcPr>
          <w:p w:rsidRPr="00B826FC" w:rsidR="00992E00" w:rsidP="00601959" w:rsidRDefault="00992E00" w14:paraId="12807A01" w14:textId="77777777">
            <w:pPr>
              <w:ind w:left="360"/>
              <w:rPr>
                <w:rFonts w:ascii="Times New Roman" w:hAnsi="Times New Roman" w:cs="Times New Roman"/>
                <w:color w:val="000000" w:themeColor="text1"/>
                <w:lang w:val="lt-LT"/>
              </w:rPr>
            </w:pPr>
          </w:p>
        </w:tc>
        <w:tc>
          <w:tcPr>
            <w:tcW w:w="5243" w:type="dxa"/>
            <w:tcMar/>
          </w:tcPr>
          <w:p w:rsidR="00FC1EA9" w:rsidP="00A6590B" w:rsidRDefault="00527E1F" w14:paraId="51467AB9" w14:textId="341935DF">
            <w:pPr>
              <w:jc w:val="both"/>
              <w:rPr>
                <w:rFonts w:ascii="Times New Roman" w:hAnsi="Times New Roman" w:cs="Times New Roman"/>
                <w:b/>
                <w:bCs/>
                <w:color w:val="000000" w:themeColor="text1"/>
                <w:lang w:val="lt-LT"/>
              </w:rPr>
            </w:pPr>
            <w:r>
              <w:rPr>
                <w:rFonts w:ascii="Times New Roman" w:hAnsi="Times New Roman" w:cs="Times New Roman"/>
                <w:color w:val="000000" w:themeColor="text1"/>
                <w:lang w:val="lt-LT"/>
              </w:rPr>
              <w:t>Mokytojas</w:t>
            </w:r>
            <w:r w:rsidR="00043B10">
              <w:rPr>
                <w:rFonts w:ascii="Times New Roman" w:hAnsi="Times New Roman" w:cs="Times New Roman"/>
                <w:color w:val="000000" w:themeColor="text1"/>
                <w:lang w:val="lt-LT"/>
              </w:rPr>
              <w:t xml:space="preserve"> pristato pagrindines nelaimingas situacijas su kuriomis galime susidurti kasdien. Pirmoji – užspringimas. Mokytojas</w:t>
            </w:r>
            <w:r>
              <w:rPr>
                <w:rFonts w:ascii="Times New Roman" w:hAnsi="Times New Roman" w:cs="Times New Roman"/>
                <w:color w:val="000000" w:themeColor="text1"/>
                <w:lang w:val="lt-LT"/>
              </w:rPr>
              <w:t xml:space="preserve"> užduoda klausimą mokiniams: </w:t>
            </w:r>
            <w:r w:rsidRPr="00FC1EA9">
              <w:rPr>
                <w:rFonts w:ascii="Times New Roman" w:hAnsi="Times New Roman" w:cs="Times New Roman"/>
                <w:b/>
                <w:bCs/>
                <w:color w:val="000000" w:themeColor="text1"/>
                <w:lang w:val="lt-LT"/>
              </w:rPr>
              <w:t>„</w:t>
            </w:r>
            <w:r w:rsidRPr="00FC1EA9" w:rsidR="00C63C61">
              <w:rPr>
                <w:rFonts w:ascii="Times New Roman" w:hAnsi="Times New Roman" w:cs="Times New Roman"/>
                <w:b/>
                <w:bCs/>
                <w:color w:val="000000" w:themeColor="text1"/>
                <w:lang w:val="lt-LT"/>
              </w:rPr>
              <w:t xml:space="preserve">Ar </w:t>
            </w:r>
            <w:r w:rsidRPr="00FC1EA9">
              <w:rPr>
                <w:rFonts w:ascii="Times New Roman" w:hAnsi="Times New Roman" w:cs="Times New Roman"/>
                <w:b/>
                <w:bCs/>
                <w:color w:val="000000" w:themeColor="text1"/>
                <w:lang w:val="lt-LT"/>
              </w:rPr>
              <w:t>kažkam teko susidurti patiems ar žiūrėti pažįstamą užspringstant?</w:t>
            </w:r>
            <w:r w:rsidR="00FC1EA9">
              <w:rPr>
                <w:rFonts w:ascii="Times New Roman" w:hAnsi="Times New Roman" w:cs="Times New Roman"/>
                <w:b/>
                <w:bCs/>
                <w:color w:val="000000" w:themeColor="text1"/>
                <w:lang w:val="lt-LT"/>
              </w:rPr>
              <w:t>“</w:t>
            </w:r>
          </w:p>
          <w:p w:rsidR="00FC1EA9" w:rsidP="00A6590B" w:rsidRDefault="00FC1EA9" w14:paraId="735BE663" w14:textId="629935AF">
            <w:pPr>
              <w:jc w:val="both"/>
              <w:rPr>
                <w:rFonts w:ascii="Times New Roman" w:hAnsi="Times New Roman" w:cs="Times New Roman"/>
                <w:b/>
                <w:bCs/>
                <w:color w:val="000000" w:themeColor="text1"/>
                <w:lang w:val="lt-LT"/>
              </w:rPr>
            </w:pPr>
            <w:r w:rsidRPr="00FC1EA9">
              <w:rPr>
                <w:rFonts w:ascii="Times New Roman" w:hAnsi="Times New Roman" w:cs="Times New Roman"/>
                <w:color w:val="000000" w:themeColor="text1"/>
                <w:lang w:val="lt-LT"/>
              </w:rPr>
              <w:t>Mokiniai dalijasi savo patirtimi</w:t>
            </w:r>
            <w:r>
              <w:rPr>
                <w:rFonts w:ascii="Times New Roman" w:hAnsi="Times New Roman" w:cs="Times New Roman"/>
                <w:color w:val="000000" w:themeColor="text1"/>
                <w:lang w:val="lt-LT"/>
              </w:rPr>
              <w:t xml:space="preserve">, papildomai mokytojas gali paklausti, ką tokiu atveju mokiniai darė/kaip reagavo? </w:t>
            </w:r>
            <w:r w:rsidRPr="001C63FB">
              <w:rPr>
                <w:rFonts w:ascii="Times New Roman" w:hAnsi="Times New Roman" w:cs="Times New Roman"/>
                <w:b/>
                <w:bCs/>
                <w:color w:val="000000" w:themeColor="text1"/>
                <w:lang w:val="lt-LT"/>
              </w:rPr>
              <w:t xml:space="preserve">(skaidrė Nr. </w:t>
            </w:r>
            <w:r>
              <w:rPr>
                <w:rFonts w:ascii="Times New Roman" w:hAnsi="Times New Roman" w:cs="Times New Roman"/>
                <w:b/>
                <w:bCs/>
                <w:color w:val="000000" w:themeColor="text1"/>
                <w:lang w:val="lt-LT"/>
              </w:rPr>
              <w:t>20</w:t>
            </w:r>
            <w:r w:rsidRPr="001C63FB">
              <w:rPr>
                <w:rFonts w:ascii="Times New Roman" w:hAnsi="Times New Roman" w:cs="Times New Roman"/>
                <w:b/>
                <w:bCs/>
                <w:color w:val="000000" w:themeColor="text1"/>
                <w:lang w:val="lt-LT"/>
              </w:rPr>
              <w:t>).</w:t>
            </w:r>
          </w:p>
          <w:p w:rsidR="00FC1EA9" w:rsidP="00A6590B" w:rsidRDefault="00FC1EA9" w14:paraId="165FC795" w14:textId="77777777">
            <w:pPr>
              <w:jc w:val="both"/>
              <w:rPr>
                <w:rFonts w:ascii="Times New Roman" w:hAnsi="Times New Roman" w:cs="Times New Roman"/>
                <w:color w:val="000000" w:themeColor="text1"/>
                <w:lang w:val="lt-LT"/>
              </w:rPr>
            </w:pPr>
          </w:p>
          <w:p w:rsidR="00FC1EA9" w:rsidP="00A6590B" w:rsidRDefault="00FC1EA9" w14:paraId="461FDF42" w14:textId="42497023">
            <w:pPr>
              <w:jc w:val="both"/>
              <w:rPr>
                <w:rFonts w:ascii="Times New Roman" w:hAnsi="Times New Roman" w:cs="Times New Roman"/>
                <w:b/>
                <w:bCs/>
                <w:color w:val="000000" w:themeColor="text1"/>
                <w:lang w:val="lt-LT"/>
              </w:rPr>
            </w:pPr>
            <w:r w:rsidRPr="00FC1EA9">
              <w:rPr>
                <w:rFonts w:ascii="Times New Roman" w:hAnsi="Times New Roman" w:cs="Times New Roman"/>
                <w:color w:val="000000" w:themeColor="text1"/>
                <w:lang w:val="lt-LT"/>
              </w:rPr>
              <w:t>Mokytojas paklausia mokinių dar vieno klausimo:</w:t>
            </w:r>
            <w:r>
              <w:rPr>
                <w:rFonts w:ascii="Times New Roman" w:hAnsi="Times New Roman" w:cs="Times New Roman"/>
                <w:b/>
                <w:bCs/>
                <w:color w:val="000000" w:themeColor="text1"/>
                <w:lang w:val="lt-LT"/>
              </w:rPr>
              <w:t xml:space="preserve"> „Ką daryti, jei užspringai?“</w:t>
            </w:r>
          </w:p>
          <w:p w:rsidR="00FC1EA9" w:rsidP="00A6590B" w:rsidRDefault="00FC1EA9" w14:paraId="4C02DEC7" w14:textId="77777777">
            <w:pPr>
              <w:jc w:val="both"/>
              <w:rPr>
                <w:rFonts w:ascii="Times New Roman" w:hAnsi="Times New Roman" w:cs="Times New Roman"/>
                <w:b/>
                <w:bCs/>
                <w:color w:val="000000" w:themeColor="text1"/>
                <w:lang w:val="lt-LT"/>
              </w:rPr>
            </w:pPr>
            <w:r w:rsidRPr="00FC1EA9">
              <w:rPr>
                <w:rFonts w:ascii="Times New Roman" w:hAnsi="Times New Roman" w:cs="Times New Roman"/>
                <w:color w:val="000000" w:themeColor="text1"/>
                <w:lang w:val="lt-LT"/>
              </w:rPr>
              <w:t>Mokiniai dalijasi savo mintimis</w:t>
            </w:r>
            <w:r>
              <w:rPr>
                <w:rFonts w:ascii="Times New Roman" w:hAnsi="Times New Roman" w:cs="Times New Roman"/>
                <w:color w:val="000000" w:themeColor="text1"/>
                <w:lang w:val="lt-LT"/>
              </w:rPr>
              <w:t xml:space="preserve">. Toliau mokytojas pristato, kaip reikėtų elgtis tokioje situacijoje, kaip padėti sau ir kaip padėti kitam </w:t>
            </w:r>
            <w:r w:rsidRPr="001C63FB">
              <w:rPr>
                <w:rFonts w:ascii="Times New Roman" w:hAnsi="Times New Roman" w:cs="Times New Roman"/>
                <w:b/>
                <w:bCs/>
                <w:color w:val="000000" w:themeColor="text1"/>
                <w:lang w:val="lt-LT"/>
              </w:rPr>
              <w:t xml:space="preserve">(skaidrė Nr. </w:t>
            </w:r>
            <w:r>
              <w:rPr>
                <w:rFonts w:ascii="Times New Roman" w:hAnsi="Times New Roman" w:cs="Times New Roman"/>
                <w:b/>
                <w:bCs/>
                <w:color w:val="000000" w:themeColor="text1"/>
                <w:lang w:val="lt-LT"/>
              </w:rPr>
              <w:t>21</w:t>
            </w:r>
            <w:r w:rsidRPr="001C63FB">
              <w:rPr>
                <w:rFonts w:ascii="Times New Roman" w:hAnsi="Times New Roman" w:cs="Times New Roman"/>
                <w:b/>
                <w:bCs/>
                <w:color w:val="000000" w:themeColor="text1"/>
                <w:lang w:val="lt-LT"/>
              </w:rPr>
              <w:t>).</w:t>
            </w:r>
          </w:p>
          <w:p w:rsidR="00FC1EA9" w:rsidP="00A6590B" w:rsidRDefault="00FC1EA9" w14:paraId="3E6306F6" w14:textId="77777777">
            <w:pPr>
              <w:jc w:val="both"/>
              <w:rPr>
                <w:rFonts w:ascii="Times New Roman" w:hAnsi="Times New Roman" w:cs="Times New Roman"/>
                <w:b w:val="1"/>
                <w:bCs w:val="1"/>
                <w:color w:val="000000" w:themeColor="text1"/>
                <w:lang w:val="lt-LT"/>
              </w:rPr>
            </w:pPr>
          </w:p>
          <w:p w:rsidR="00FC1EA9" w:rsidP="7F5330A1" w:rsidRDefault="00FC1EA9" w14:paraId="5CDBC611" w14:textId="00E5D467">
            <w:pPr>
              <w:jc w:val="both"/>
              <w:rPr>
                <w:rFonts w:ascii="Times New Roman" w:hAnsi="Times New Roman" w:cs="Times New Roman"/>
                <w:b w:val="1"/>
                <w:bCs w:val="1"/>
                <w:color w:val="000000" w:themeColor="text1" w:themeTint="FF" w:themeShade="FF"/>
                <w:lang w:val="lt-LT"/>
              </w:rPr>
            </w:pPr>
          </w:p>
          <w:p w:rsidR="23749291" w:rsidP="4A3EB923" w:rsidRDefault="23749291" w14:paraId="2DD0037E" w14:textId="6B59C163">
            <w:pPr>
              <w:spacing w:before="0" w:beforeAutospacing="off" w:after="160" w:afterAutospacing="off" w:line="276" w:lineRule="auto"/>
              <w:jc w:val="both"/>
              <w:rPr>
                <w:rFonts w:ascii="Aptos" w:hAnsi="Aptos" w:eastAsia="Aptos" w:cs="Aptos"/>
                <w:noProof w:val="0"/>
                <w:sz w:val="24"/>
                <w:szCs w:val="24"/>
                <w:lang w:val="lt-LT"/>
              </w:rPr>
            </w:pPr>
            <w:r w:rsidRPr="4A3EB923" w:rsidR="23749291">
              <w:rPr>
                <w:rFonts w:ascii="Aptos" w:hAnsi="Aptos" w:eastAsia="Aptos" w:cs="Aptos"/>
                <w:noProof w:val="0"/>
                <w:sz w:val="24"/>
                <w:szCs w:val="24"/>
                <w:lang w:val="lt"/>
              </w:rPr>
              <w:t>Toliau mokytojas klausia:</w:t>
            </w:r>
            <w:r w:rsidRPr="4A3EB923" w:rsidR="23749291">
              <w:rPr>
                <w:rFonts w:ascii="Aptos" w:hAnsi="Aptos" w:eastAsia="Aptos" w:cs="Aptos"/>
                <w:b w:val="1"/>
                <w:bCs w:val="1"/>
                <w:noProof w:val="0"/>
                <w:sz w:val="24"/>
                <w:szCs w:val="24"/>
                <w:lang w:val="lt"/>
              </w:rPr>
              <w:t xml:space="preserve">  „Ar esate girdėję, kas yra alergija?“</w:t>
            </w:r>
            <w:r w:rsidRPr="4A3EB923" w:rsidR="23749291">
              <w:rPr>
                <w:rFonts w:ascii="Aptos" w:hAnsi="Aptos" w:eastAsia="Aptos" w:cs="Aptos"/>
                <w:noProof w:val="0"/>
                <w:sz w:val="24"/>
                <w:szCs w:val="24"/>
                <w:lang w:val="lt"/>
              </w:rPr>
              <w:t xml:space="preserve"> Mokinių paprašoma pateikti pavyzdžių, kam žmogus gali būti alergiškas  </w:t>
            </w:r>
            <w:r w:rsidRPr="4A3EB923" w:rsidR="23749291">
              <w:rPr>
                <w:rFonts w:ascii="Aptos" w:hAnsi="Aptos" w:eastAsia="Aptos" w:cs="Aptos"/>
                <w:b w:val="1"/>
                <w:bCs w:val="1"/>
                <w:noProof w:val="0"/>
                <w:sz w:val="24"/>
                <w:szCs w:val="24"/>
                <w:lang w:val="lt"/>
              </w:rPr>
              <w:t>(skaidrė Nr. 22).</w:t>
            </w:r>
          </w:p>
          <w:p w:rsidR="4A3EB923" w:rsidP="4A3EB923" w:rsidRDefault="4A3EB923" w14:paraId="10C62888" w14:textId="39BD33CE">
            <w:pPr>
              <w:jc w:val="both"/>
              <w:rPr>
                <w:rFonts w:ascii="Times New Roman" w:hAnsi="Times New Roman" w:cs="Times New Roman"/>
                <w:b w:val="1"/>
                <w:bCs w:val="1"/>
                <w:color w:val="000000" w:themeColor="text1" w:themeTint="FF" w:themeShade="FF"/>
                <w:lang w:val="lt-LT"/>
              </w:rPr>
            </w:pPr>
          </w:p>
          <w:p w:rsidR="00FC1EA9" w:rsidP="4A3EB923" w:rsidRDefault="00FC1EA9" w14:paraId="1CC5F276" w14:textId="0D93C95F">
            <w:pPr>
              <w:spacing w:before="240" w:beforeAutospacing="off" w:after="240" w:afterAutospacing="off"/>
              <w:jc w:val="both"/>
              <w:rPr>
                <w:rFonts w:ascii="Times New Roman" w:hAnsi="Times New Roman" w:eastAsia="Times New Roman" w:cs="Times New Roman"/>
                <w:noProof w:val="0"/>
                <w:sz w:val="24"/>
                <w:szCs w:val="24"/>
                <w:lang w:val="lt-LT"/>
              </w:rPr>
            </w:pPr>
            <w:r w:rsidRPr="4A3EB923" w:rsidR="47D06C63">
              <w:rPr>
                <w:rFonts w:ascii="Times New Roman" w:hAnsi="Times New Roman" w:eastAsia="Times New Roman" w:cs="Times New Roman"/>
                <w:b w:val="1"/>
                <w:bCs w:val="1"/>
                <w:noProof w:val="0"/>
                <w:sz w:val="24"/>
                <w:szCs w:val="24"/>
                <w:lang w:val="lt-LT"/>
              </w:rPr>
              <w:t>Mokytojas pristato dar vieną situaciją – anafilaksinę reakciją.</w:t>
            </w:r>
            <w:r w:rsidRPr="4A3EB923" w:rsidR="47D06C63">
              <w:rPr>
                <w:rFonts w:ascii="Times New Roman" w:hAnsi="Times New Roman" w:eastAsia="Times New Roman" w:cs="Times New Roman"/>
                <w:noProof w:val="0"/>
                <w:sz w:val="24"/>
                <w:szCs w:val="24"/>
                <w:lang w:val="lt-LT"/>
              </w:rPr>
              <w:t xml:space="preserve"> Mokytojas klausia mokinių: </w:t>
            </w:r>
          </w:p>
          <w:p w:rsidR="00FC1EA9" w:rsidP="7F5330A1" w:rsidRDefault="00FC1EA9" w14:paraId="7D5238B4" w14:textId="2CB7B244">
            <w:pPr>
              <w:spacing w:before="240" w:beforeAutospacing="off" w:after="240" w:afterAutospacing="off"/>
              <w:jc w:val="both"/>
            </w:pPr>
            <w:r w:rsidRPr="7F5330A1" w:rsidR="7A1BB2D1">
              <w:rPr>
                <w:rFonts w:ascii="Times New Roman" w:hAnsi="Times New Roman" w:eastAsia="Times New Roman" w:cs="Times New Roman"/>
                <w:noProof w:val="0"/>
                <w:sz w:val="24"/>
                <w:szCs w:val="24"/>
                <w:lang w:val="lt-LT"/>
              </w:rPr>
              <w:t>Mokiniai dalinasi savo mintimis.</w:t>
            </w:r>
          </w:p>
          <w:p w:rsidR="00FC1EA9" w:rsidP="4A3EB923" w:rsidRDefault="00FC1EA9" w14:paraId="22653BFB" w14:textId="29A3707D">
            <w:pPr>
              <w:pStyle w:val="Normal"/>
              <w:spacing w:before="240" w:beforeAutospacing="off" w:after="240" w:afterAutospacing="off"/>
              <w:jc w:val="both"/>
              <w:rPr>
                <w:rFonts w:ascii="Times New Roman" w:hAnsi="Times New Roman" w:cs="Times New Roman"/>
                <w:b w:val="1"/>
                <w:bCs w:val="1"/>
                <w:color w:val="000000" w:themeColor="text1"/>
                <w:lang w:val="lt-LT"/>
              </w:rPr>
            </w:pPr>
            <w:r w:rsidRPr="4A3EB923" w:rsidR="47D06C63">
              <w:rPr>
                <w:rFonts w:ascii="Times New Roman" w:hAnsi="Times New Roman" w:eastAsia="Times New Roman" w:cs="Times New Roman"/>
                <w:noProof w:val="0"/>
                <w:sz w:val="24"/>
                <w:szCs w:val="24"/>
                <w:lang w:val="lt-LT"/>
              </w:rPr>
              <w:t xml:space="preserve">Mokytojas paaiškina, kad </w:t>
            </w:r>
            <w:r w:rsidRPr="4A3EB923" w:rsidR="47D06C63">
              <w:rPr>
                <w:rFonts w:ascii="Times New Roman" w:hAnsi="Times New Roman" w:eastAsia="Times New Roman" w:cs="Times New Roman"/>
                <w:b w:val="1"/>
                <w:bCs w:val="1"/>
                <w:noProof w:val="0"/>
                <w:sz w:val="24"/>
                <w:szCs w:val="24"/>
                <w:lang w:val="lt-LT"/>
              </w:rPr>
              <w:t xml:space="preserve">alerginė reakcija ne visada būna vienoda. Kartais ji gali būti labai stipri ir pavojinga gyvybei. Tokia labai stipri alerginė reakcija vadinama </w:t>
            </w:r>
            <w:r w:rsidRPr="4A3EB923" w:rsidR="47D06C63">
              <w:rPr>
                <w:rFonts w:ascii="Times New Roman" w:hAnsi="Times New Roman" w:eastAsia="Times New Roman" w:cs="Times New Roman"/>
                <w:b w:val="1"/>
                <w:bCs w:val="1"/>
                <w:noProof w:val="0"/>
                <w:sz w:val="24"/>
                <w:szCs w:val="24"/>
                <w:lang w:val="lt-LT"/>
              </w:rPr>
              <w:t>anafilaksija</w:t>
            </w:r>
            <w:r w:rsidRPr="4A3EB923" w:rsidR="47D06C63">
              <w:rPr>
                <w:rFonts w:ascii="Times New Roman" w:hAnsi="Times New Roman" w:eastAsia="Times New Roman" w:cs="Times New Roman"/>
                <w:b w:val="1"/>
                <w:bCs w:val="1"/>
                <w:noProof w:val="0"/>
                <w:sz w:val="24"/>
                <w:szCs w:val="24"/>
                <w:lang w:val="lt-LT"/>
              </w:rPr>
              <w:t>.</w:t>
            </w:r>
            <w:r w:rsidRPr="4A3EB923" w:rsidR="47D06C63">
              <w:rPr>
                <w:rFonts w:ascii="Times New Roman" w:hAnsi="Times New Roman" w:eastAsia="Times New Roman" w:cs="Times New Roman"/>
                <w:noProof w:val="0"/>
                <w:sz w:val="24"/>
                <w:szCs w:val="24"/>
                <w:lang w:val="lt-LT"/>
              </w:rPr>
              <w:t xml:space="preserve"> Ji gali prasidėti labai greitai, todėl svarbu greitai atpažinti požymius ir kviesti pagalbą</w:t>
            </w:r>
            <w:r w:rsidRPr="4A3EB923" w:rsidR="47D06C63">
              <w:rPr>
                <w:rFonts w:ascii="Times New Roman" w:hAnsi="Times New Roman" w:cs="Times New Roman"/>
                <w:b w:val="1"/>
                <w:bCs w:val="1"/>
                <w:color w:val="000000" w:themeColor="text1" w:themeTint="FF" w:themeShade="FF"/>
                <w:lang w:val="lt-LT"/>
              </w:rPr>
              <w:t>.</w:t>
            </w:r>
          </w:p>
          <w:p w:rsidR="00FC1EA9" w:rsidP="7F5330A1" w:rsidRDefault="00FC1EA9" w14:paraId="171C174A" w14:textId="7C60DBC1">
            <w:pPr>
              <w:spacing w:before="240" w:beforeAutospacing="off" w:after="240" w:afterAutospacing="off"/>
              <w:jc w:val="both"/>
            </w:pPr>
            <w:r w:rsidRPr="7F5330A1" w:rsidR="799BB06C">
              <w:rPr>
                <w:rFonts w:ascii="Times New Roman" w:hAnsi="Times New Roman" w:eastAsia="Times New Roman" w:cs="Times New Roman"/>
                <w:b w:val="1"/>
                <w:bCs w:val="1"/>
                <w:noProof w:val="0"/>
                <w:sz w:val="24"/>
                <w:szCs w:val="24"/>
                <w:lang w:val="lt-LT"/>
              </w:rPr>
              <w:t>Mokytojas klausia mokinių: „Kaip galime suprasti, kad žmogui prasidėjo labai stipri alerginė reakcija?“</w:t>
            </w:r>
          </w:p>
          <w:p w:rsidR="00FC1EA9" w:rsidP="7F5330A1" w:rsidRDefault="00FC1EA9" w14:paraId="32706C9B" w14:textId="35ACD7CF">
            <w:pPr>
              <w:spacing w:before="240" w:beforeAutospacing="off" w:after="240" w:afterAutospacing="off"/>
              <w:jc w:val="both"/>
            </w:pPr>
            <w:r w:rsidRPr="7F5330A1" w:rsidR="799BB06C">
              <w:rPr>
                <w:rFonts w:ascii="Times New Roman" w:hAnsi="Times New Roman" w:eastAsia="Times New Roman" w:cs="Times New Roman"/>
                <w:noProof w:val="0"/>
                <w:sz w:val="24"/>
                <w:szCs w:val="24"/>
                <w:lang w:val="lt-LT"/>
              </w:rPr>
              <w:t>Mokiniai dalinasi savo mintimis.</w:t>
            </w:r>
          </w:p>
          <w:p w:rsidR="00FC1EA9" w:rsidP="7F5330A1" w:rsidRDefault="00FC1EA9" w14:paraId="29976205" w14:textId="2B74677E">
            <w:pPr>
              <w:spacing w:before="240" w:beforeAutospacing="off" w:after="240" w:afterAutospacing="off"/>
              <w:jc w:val="both"/>
            </w:pPr>
            <w:r w:rsidRPr="4A3EB923" w:rsidR="7D68E865">
              <w:rPr>
                <w:rFonts w:ascii="Times New Roman" w:hAnsi="Times New Roman" w:eastAsia="Times New Roman" w:cs="Times New Roman"/>
                <w:noProof w:val="0"/>
                <w:sz w:val="24"/>
                <w:szCs w:val="24"/>
                <w:lang w:val="lt-LT"/>
              </w:rPr>
              <w:t xml:space="preserve">Mokytojas aptaria, kaip galima atpažinti anafilaksinę reakciją ir ką reikėtų daryti ją pastebėjus </w:t>
            </w:r>
            <w:r w:rsidRPr="4A3EB923" w:rsidR="7D68E865">
              <w:rPr>
                <w:rFonts w:ascii="Times New Roman" w:hAnsi="Times New Roman" w:eastAsia="Times New Roman" w:cs="Times New Roman"/>
                <w:b w:val="1"/>
                <w:bCs w:val="1"/>
                <w:noProof w:val="0"/>
                <w:sz w:val="24"/>
                <w:szCs w:val="24"/>
                <w:lang w:val="lt-LT"/>
              </w:rPr>
              <w:t>(skaidrė Nr. 2</w:t>
            </w:r>
            <w:r w:rsidRPr="4A3EB923" w:rsidR="7407B1DE">
              <w:rPr>
                <w:rFonts w:ascii="Times New Roman" w:hAnsi="Times New Roman" w:eastAsia="Times New Roman" w:cs="Times New Roman"/>
                <w:b w:val="1"/>
                <w:bCs w:val="1"/>
                <w:noProof w:val="0"/>
                <w:sz w:val="24"/>
                <w:szCs w:val="24"/>
                <w:lang w:val="lt-LT"/>
              </w:rPr>
              <w:t>3</w:t>
            </w:r>
            <w:r w:rsidRPr="4A3EB923" w:rsidR="7D68E865">
              <w:rPr>
                <w:rFonts w:ascii="Times New Roman" w:hAnsi="Times New Roman" w:eastAsia="Times New Roman" w:cs="Times New Roman"/>
                <w:b w:val="1"/>
                <w:bCs w:val="1"/>
                <w:noProof w:val="0"/>
                <w:sz w:val="24"/>
                <w:szCs w:val="24"/>
                <w:lang w:val="lt-LT"/>
              </w:rPr>
              <w:t>).</w:t>
            </w:r>
          </w:p>
          <w:p w:rsidR="00FC1EA9" w:rsidP="00A6590B" w:rsidRDefault="00FC1EA9" w14:paraId="386E5B86" w14:textId="28FB09F9">
            <w:pPr>
              <w:jc w:val="both"/>
              <w:rPr>
                <w:rFonts w:ascii="Times New Roman" w:hAnsi="Times New Roman" w:cs="Times New Roman"/>
                <w:b w:val="1"/>
                <w:bCs w:val="1"/>
                <w:color w:val="000000" w:themeColor="text1"/>
                <w:lang w:val="lt-LT"/>
              </w:rPr>
            </w:pPr>
          </w:p>
          <w:p w:rsidR="00FC1EA9" w:rsidP="00A6590B" w:rsidRDefault="00FC1EA9" w14:paraId="03C46593" w14:textId="77777777">
            <w:pPr>
              <w:jc w:val="both"/>
              <w:rPr>
                <w:rFonts w:ascii="Times New Roman" w:hAnsi="Times New Roman" w:cs="Times New Roman"/>
                <w:b/>
                <w:bCs/>
                <w:color w:val="000000" w:themeColor="text1"/>
                <w:lang w:val="lt-LT"/>
              </w:rPr>
            </w:pPr>
          </w:p>
          <w:p w:rsidR="00FC1EA9" w:rsidP="00A6590B" w:rsidRDefault="00FC1EA9" w14:paraId="6B9FBA41" w14:textId="77777777">
            <w:pPr>
              <w:jc w:val="both"/>
              <w:rPr>
                <w:rFonts w:ascii="Times New Roman" w:hAnsi="Times New Roman" w:cs="Times New Roman"/>
                <w:b/>
                <w:bCs/>
                <w:color w:val="000000" w:themeColor="text1"/>
                <w:lang w:val="lt-LT"/>
              </w:rPr>
            </w:pPr>
          </w:p>
          <w:p w:rsidRPr="005335FA" w:rsidR="002711F1" w:rsidP="00A6590B" w:rsidRDefault="00FC1EA9" w14:paraId="0439F69B" w14:textId="77777777">
            <w:pPr>
              <w:jc w:val="both"/>
              <w:rPr>
                <w:rFonts w:ascii="Times New Roman" w:hAnsi="Times New Roman" w:cs="Times New Roman"/>
                <w:b/>
                <w:bCs/>
                <w:color w:val="000000" w:themeColor="text1"/>
                <w:lang w:val="lt-LT"/>
              </w:rPr>
            </w:pPr>
            <w:r w:rsidRPr="00043B10">
              <w:rPr>
                <w:rFonts w:ascii="Times New Roman" w:hAnsi="Times New Roman" w:cs="Times New Roman"/>
                <w:color w:val="000000" w:themeColor="text1"/>
                <w:lang w:val="lt-LT"/>
              </w:rPr>
              <w:t xml:space="preserve">Toliau mokytojas </w:t>
            </w:r>
            <w:r w:rsidRPr="00043B10" w:rsidR="00043B10">
              <w:rPr>
                <w:rFonts w:ascii="Times New Roman" w:hAnsi="Times New Roman" w:cs="Times New Roman"/>
                <w:color w:val="000000" w:themeColor="text1"/>
                <w:lang w:val="lt-LT"/>
              </w:rPr>
              <w:t>pristato kitą situaciją – k</w:t>
            </w:r>
            <w:r w:rsidR="00043B10">
              <w:rPr>
                <w:rFonts w:ascii="Times New Roman" w:hAnsi="Times New Roman" w:cs="Times New Roman"/>
                <w:color w:val="000000" w:themeColor="text1"/>
                <w:lang w:val="lt-LT"/>
              </w:rPr>
              <w:t>raujavimą iš nosies</w:t>
            </w:r>
            <w:r w:rsidRPr="00043B10" w:rsidR="00043B10">
              <w:rPr>
                <w:rFonts w:ascii="Times New Roman" w:hAnsi="Times New Roman" w:cs="Times New Roman"/>
                <w:color w:val="000000" w:themeColor="text1"/>
                <w:lang w:val="lt-LT"/>
              </w:rPr>
              <w:t>.</w:t>
            </w:r>
            <w:r w:rsidR="00043B10">
              <w:rPr>
                <w:rFonts w:ascii="Times New Roman" w:hAnsi="Times New Roman" w:cs="Times New Roman"/>
                <w:color w:val="000000" w:themeColor="text1"/>
                <w:lang w:val="lt-LT"/>
              </w:rPr>
              <w:t xml:space="preserve"> Mokytojas klausia mokinių: </w:t>
            </w:r>
            <w:r w:rsidRPr="00043B10" w:rsidR="00043B10">
              <w:rPr>
                <w:rFonts w:ascii="Times New Roman" w:hAnsi="Times New Roman" w:cs="Times New Roman"/>
                <w:b/>
                <w:bCs/>
                <w:color w:val="000000" w:themeColor="text1"/>
                <w:lang w:val="lt-LT"/>
              </w:rPr>
              <w:t>„</w:t>
            </w:r>
            <w:r w:rsidRPr="005335FA" w:rsidR="00043B10">
              <w:rPr>
                <w:rFonts w:ascii="Times New Roman" w:hAnsi="Times New Roman" w:cs="Times New Roman"/>
                <w:b/>
                <w:bCs/>
                <w:color w:val="000000" w:themeColor="text1"/>
                <w:lang w:val="lt-LT"/>
              </w:rPr>
              <w:t>Ką darote iš nosies bėgant kraujui?“</w:t>
            </w:r>
            <w:r w:rsidRPr="005335FA" w:rsidR="004B3A78">
              <w:rPr>
                <w:rFonts w:ascii="Times New Roman" w:hAnsi="Times New Roman" w:cs="Times New Roman"/>
                <w:b/>
                <w:bCs/>
                <w:color w:val="000000" w:themeColor="text1"/>
                <w:lang w:val="lt-LT"/>
              </w:rPr>
              <w:t xml:space="preserve"> </w:t>
            </w:r>
          </w:p>
          <w:p w:rsidRPr="005335FA" w:rsidR="00FC1EA9" w:rsidP="00A6590B" w:rsidRDefault="004B3A78" w14:paraId="6F5A3B0D" w14:textId="51E43552">
            <w:pPr>
              <w:jc w:val="both"/>
              <w:rPr>
                <w:rFonts w:ascii="Times New Roman" w:hAnsi="Times New Roman" w:cs="Times New Roman"/>
                <w:color w:val="000000" w:themeColor="text1"/>
                <w:lang w:val="lt-LT"/>
              </w:rPr>
            </w:pPr>
            <w:r w:rsidRPr="4A3EB923" w:rsidR="5936A360">
              <w:rPr>
                <w:rFonts w:ascii="Times New Roman" w:hAnsi="Times New Roman" w:cs="Times New Roman"/>
                <w:color w:val="000000" w:themeColor="text1" w:themeTint="FF" w:themeShade="FF"/>
                <w:lang w:val="lt-LT"/>
              </w:rPr>
              <w:t>Mokiniai pasidalina savo patirtimi</w:t>
            </w:r>
            <w:r w:rsidRPr="4A3EB923" w:rsidR="3C44F3FD">
              <w:rPr>
                <w:rFonts w:ascii="Times New Roman" w:hAnsi="Times New Roman" w:cs="Times New Roman"/>
                <w:color w:val="000000" w:themeColor="text1" w:themeTint="FF" w:themeShade="FF"/>
                <w:lang w:val="lt-LT"/>
              </w:rPr>
              <w:t xml:space="preserve"> </w:t>
            </w:r>
            <w:r w:rsidRPr="4A3EB923" w:rsidR="3C44F3FD">
              <w:rPr>
                <w:rFonts w:ascii="Times New Roman" w:hAnsi="Times New Roman" w:cs="Times New Roman"/>
                <w:b w:val="1"/>
                <w:bCs w:val="1"/>
                <w:color w:val="000000" w:themeColor="text1" w:themeTint="FF" w:themeShade="FF"/>
                <w:lang w:val="lt-LT"/>
              </w:rPr>
              <w:t xml:space="preserve">(skaidrė Nr. </w:t>
            </w:r>
            <w:r w:rsidRPr="4A3EB923" w:rsidR="3C44F3FD">
              <w:rPr>
                <w:rFonts w:ascii="Times New Roman" w:hAnsi="Times New Roman" w:cs="Times New Roman"/>
                <w:b w:val="1"/>
                <w:bCs w:val="1"/>
                <w:color w:val="000000" w:themeColor="text1" w:themeTint="FF" w:themeShade="FF"/>
                <w:lang w:val="lt-LT"/>
              </w:rPr>
              <w:t>2</w:t>
            </w:r>
            <w:r w:rsidRPr="4A3EB923" w:rsidR="4E42FE27">
              <w:rPr>
                <w:rFonts w:ascii="Times New Roman" w:hAnsi="Times New Roman" w:cs="Times New Roman"/>
                <w:b w:val="1"/>
                <w:bCs w:val="1"/>
                <w:color w:val="000000" w:themeColor="text1" w:themeTint="FF" w:themeShade="FF"/>
                <w:lang w:val="lt-LT"/>
              </w:rPr>
              <w:t>4</w:t>
            </w:r>
            <w:r w:rsidRPr="4A3EB923" w:rsidR="3C44F3FD">
              <w:rPr>
                <w:rFonts w:ascii="Times New Roman" w:hAnsi="Times New Roman" w:cs="Times New Roman"/>
                <w:b w:val="1"/>
                <w:bCs w:val="1"/>
                <w:color w:val="000000" w:themeColor="text1" w:themeTint="FF" w:themeShade="FF"/>
                <w:lang w:val="lt-LT"/>
              </w:rPr>
              <w:t>).</w:t>
            </w:r>
          </w:p>
          <w:p w:rsidRPr="005335FA" w:rsidR="004B3A78" w:rsidP="00A6590B" w:rsidRDefault="004B3A78" w14:paraId="37FD1254" w14:textId="77777777">
            <w:pPr>
              <w:jc w:val="both"/>
              <w:rPr>
                <w:rFonts w:ascii="Times New Roman" w:hAnsi="Times New Roman" w:cs="Times New Roman"/>
                <w:color w:val="000000" w:themeColor="text1"/>
                <w:lang w:val="lt-LT"/>
              </w:rPr>
            </w:pPr>
          </w:p>
          <w:p w:rsidR="004B3A78" w:rsidP="00A6590B" w:rsidRDefault="004B3A78" w14:paraId="16D28B9E" w14:textId="79B6ECC0">
            <w:pPr>
              <w:jc w:val="both"/>
              <w:rPr>
                <w:rFonts w:ascii="Times New Roman" w:hAnsi="Times New Roman" w:cs="Times New Roman"/>
                <w:b w:val="1"/>
                <w:bCs w:val="1"/>
                <w:color w:val="000000" w:themeColor="text1"/>
                <w:lang w:val="lt-LT"/>
              </w:rPr>
            </w:pPr>
            <w:r w:rsidRPr="4A3EB923" w:rsidR="5936A360">
              <w:rPr>
                <w:rFonts w:ascii="Times New Roman" w:hAnsi="Times New Roman" w:cs="Times New Roman"/>
                <w:color w:val="000000" w:themeColor="text1" w:themeTint="FF" w:themeShade="FF"/>
                <w:lang w:val="lt-LT"/>
              </w:rPr>
              <w:t>Toliau mokytojas pristato veiksmus, ką reikėtų daryti</w:t>
            </w:r>
            <w:r w:rsidRPr="4A3EB923" w:rsidR="3C44F3FD">
              <w:rPr>
                <w:rFonts w:ascii="Times New Roman" w:hAnsi="Times New Roman" w:cs="Times New Roman"/>
                <w:color w:val="000000" w:themeColor="text1" w:themeTint="FF" w:themeShade="FF"/>
                <w:lang w:val="lt-LT"/>
              </w:rPr>
              <w:t xml:space="preserve">, kai iš nosies bėga kraujas </w:t>
            </w:r>
            <w:r w:rsidRPr="4A3EB923" w:rsidR="5936A360">
              <w:rPr>
                <w:rFonts w:ascii="Times New Roman" w:hAnsi="Times New Roman" w:cs="Times New Roman"/>
                <w:b w:val="1"/>
                <w:bCs w:val="1"/>
                <w:color w:val="000000" w:themeColor="text1" w:themeTint="FF" w:themeShade="FF"/>
                <w:lang w:val="lt-LT"/>
              </w:rPr>
              <w:t xml:space="preserve">(skaidrė Nr. </w:t>
            </w:r>
            <w:r w:rsidRPr="4A3EB923" w:rsidR="5936A360">
              <w:rPr>
                <w:rFonts w:ascii="Times New Roman" w:hAnsi="Times New Roman" w:cs="Times New Roman"/>
                <w:b w:val="1"/>
                <w:bCs w:val="1"/>
                <w:color w:val="000000" w:themeColor="text1" w:themeTint="FF" w:themeShade="FF"/>
                <w:lang w:val="lt-LT"/>
              </w:rPr>
              <w:t>2</w:t>
            </w:r>
            <w:r w:rsidRPr="4A3EB923" w:rsidR="75180488">
              <w:rPr>
                <w:rFonts w:ascii="Times New Roman" w:hAnsi="Times New Roman" w:cs="Times New Roman"/>
                <w:b w:val="1"/>
                <w:bCs w:val="1"/>
                <w:color w:val="000000" w:themeColor="text1" w:themeTint="FF" w:themeShade="FF"/>
                <w:lang w:val="lt-LT"/>
              </w:rPr>
              <w:t>5</w:t>
            </w:r>
            <w:r w:rsidRPr="4A3EB923" w:rsidR="5936A360">
              <w:rPr>
                <w:rFonts w:ascii="Times New Roman" w:hAnsi="Times New Roman" w:cs="Times New Roman"/>
                <w:b w:val="1"/>
                <w:bCs w:val="1"/>
                <w:color w:val="000000" w:themeColor="text1" w:themeTint="FF" w:themeShade="FF"/>
                <w:lang w:val="lt-LT"/>
              </w:rPr>
              <w:t>).</w:t>
            </w:r>
          </w:p>
          <w:p w:rsidR="004B3A78" w:rsidP="00A6590B" w:rsidRDefault="004B3A78" w14:paraId="6E068C62" w14:textId="77777777">
            <w:pPr>
              <w:jc w:val="both"/>
              <w:rPr>
                <w:rFonts w:ascii="Times New Roman" w:hAnsi="Times New Roman" w:cs="Times New Roman"/>
                <w:b/>
                <w:bCs/>
                <w:color w:val="000000" w:themeColor="text1"/>
                <w:lang w:val="lt-LT"/>
              </w:rPr>
            </w:pPr>
          </w:p>
          <w:p w:rsidR="004B3A78" w:rsidP="00A6590B" w:rsidRDefault="004B3A78" w14:paraId="3867410A" w14:textId="77777777">
            <w:pPr>
              <w:jc w:val="both"/>
              <w:rPr>
                <w:rFonts w:ascii="Times New Roman" w:hAnsi="Times New Roman" w:cs="Times New Roman"/>
                <w:b/>
                <w:bCs/>
                <w:color w:val="000000" w:themeColor="text1"/>
                <w:lang w:val="lt-LT"/>
              </w:rPr>
            </w:pPr>
          </w:p>
          <w:p w:rsidR="004B3A78" w:rsidP="00A6590B" w:rsidRDefault="004B3A78" w14:paraId="145AE8F8" w14:textId="77777777">
            <w:pPr>
              <w:jc w:val="both"/>
              <w:rPr>
                <w:rFonts w:ascii="Times New Roman" w:hAnsi="Times New Roman" w:cs="Times New Roman"/>
                <w:b/>
                <w:bCs/>
                <w:color w:val="000000" w:themeColor="text1"/>
                <w:lang w:val="lt-LT"/>
              </w:rPr>
            </w:pPr>
          </w:p>
          <w:p w:rsidR="004B3A78" w:rsidP="00A6590B" w:rsidRDefault="004B3A78" w14:paraId="1232745C" w14:textId="005008F4">
            <w:pPr>
              <w:jc w:val="both"/>
              <w:rPr>
                <w:rFonts w:ascii="Times New Roman" w:hAnsi="Times New Roman" w:cs="Times New Roman"/>
                <w:b/>
                <w:bCs/>
                <w:color w:val="000000" w:themeColor="text1"/>
                <w:lang w:val="lt-LT"/>
              </w:rPr>
            </w:pPr>
            <w:r w:rsidRPr="004B3A78">
              <w:rPr>
                <w:rFonts w:ascii="Times New Roman" w:hAnsi="Times New Roman" w:cs="Times New Roman"/>
                <w:color w:val="000000" w:themeColor="text1"/>
                <w:lang w:val="lt-LT"/>
              </w:rPr>
              <w:t>Toliau mokytojas klausia mokinių:</w:t>
            </w:r>
            <w:r>
              <w:rPr>
                <w:rFonts w:ascii="Times New Roman" w:hAnsi="Times New Roman" w:cs="Times New Roman"/>
                <w:b/>
                <w:bCs/>
                <w:color w:val="000000" w:themeColor="text1"/>
                <w:lang w:val="lt-LT"/>
              </w:rPr>
              <w:t xml:space="preserve"> „Ką daryti, jei įsipjovei?“ </w:t>
            </w:r>
          </w:p>
          <w:p w:rsidR="004B3A78" w:rsidP="00A6590B" w:rsidRDefault="002711F1" w14:paraId="2A0DAC1C" w14:textId="265BDE72">
            <w:pPr>
              <w:jc w:val="both"/>
              <w:rPr>
                <w:rFonts w:ascii="Times New Roman" w:hAnsi="Times New Roman" w:cs="Times New Roman"/>
                <w:color w:val="000000" w:themeColor="text1"/>
                <w:lang w:val="en-US"/>
              </w:rPr>
            </w:pPr>
            <w:r w:rsidRPr="4A3EB923" w:rsidR="3C44F3FD">
              <w:rPr>
                <w:rFonts w:ascii="Times New Roman" w:hAnsi="Times New Roman" w:cs="Times New Roman"/>
                <w:color w:val="000000" w:themeColor="text1" w:themeTint="FF" w:themeShade="FF"/>
                <w:lang w:val="en-US"/>
              </w:rPr>
              <w:t>Mokiniai</w:t>
            </w:r>
            <w:r w:rsidRPr="4A3EB923" w:rsidR="3C44F3FD">
              <w:rPr>
                <w:rFonts w:ascii="Times New Roman" w:hAnsi="Times New Roman" w:cs="Times New Roman"/>
                <w:color w:val="000000" w:themeColor="text1" w:themeTint="FF" w:themeShade="FF"/>
                <w:lang w:val="en-US"/>
              </w:rPr>
              <w:t xml:space="preserve"> </w:t>
            </w:r>
            <w:r w:rsidRPr="4A3EB923" w:rsidR="3C44F3FD">
              <w:rPr>
                <w:rFonts w:ascii="Times New Roman" w:hAnsi="Times New Roman" w:cs="Times New Roman"/>
                <w:color w:val="000000" w:themeColor="text1" w:themeTint="FF" w:themeShade="FF"/>
                <w:lang w:val="en-US"/>
              </w:rPr>
              <w:t>dalinasi</w:t>
            </w:r>
            <w:r w:rsidRPr="4A3EB923" w:rsidR="3C44F3FD">
              <w:rPr>
                <w:rFonts w:ascii="Times New Roman" w:hAnsi="Times New Roman" w:cs="Times New Roman"/>
                <w:color w:val="000000" w:themeColor="text1" w:themeTint="FF" w:themeShade="FF"/>
                <w:lang w:val="en-US"/>
              </w:rPr>
              <w:t xml:space="preserve"> </w:t>
            </w:r>
            <w:r w:rsidRPr="4A3EB923" w:rsidR="3C44F3FD">
              <w:rPr>
                <w:rFonts w:ascii="Times New Roman" w:hAnsi="Times New Roman" w:cs="Times New Roman"/>
                <w:color w:val="000000" w:themeColor="text1" w:themeTint="FF" w:themeShade="FF"/>
                <w:lang w:val="en-US"/>
              </w:rPr>
              <w:t>savo</w:t>
            </w:r>
            <w:r w:rsidRPr="4A3EB923" w:rsidR="3C44F3FD">
              <w:rPr>
                <w:rFonts w:ascii="Times New Roman" w:hAnsi="Times New Roman" w:cs="Times New Roman"/>
                <w:color w:val="000000" w:themeColor="text1" w:themeTint="FF" w:themeShade="FF"/>
                <w:lang w:val="en-US"/>
              </w:rPr>
              <w:t xml:space="preserve"> </w:t>
            </w:r>
            <w:r w:rsidRPr="4A3EB923" w:rsidR="3C44F3FD">
              <w:rPr>
                <w:rFonts w:ascii="Times New Roman" w:hAnsi="Times New Roman" w:cs="Times New Roman"/>
                <w:color w:val="000000" w:themeColor="text1" w:themeTint="FF" w:themeShade="FF"/>
                <w:lang w:val="en-US"/>
              </w:rPr>
              <w:t>mintimis</w:t>
            </w:r>
            <w:r w:rsidRPr="4A3EB923" w:rsidR="3C44F3FD">
              <w:rPr>
                <w:rFonts w:ascii="Times New Roman" w:hAnsi="Times New Roman" w:cs="Times New Roman"/>
                <w:color w:val="000000" w:themeColor="text1" w:themeTint="FF" w:themeShade="FF"/>
                <w:lang w:val="en-US"/>
              </w:rPr>
              <w:t xml:space="preserve"> </w:t>
            </w:r>
            <w:r w:rsidRPr="4A3EB923" w:rsidR="3C44F3FD">
              <w:rPr>
                <w:rFonts w:ascii="Times New Roman" w:hAnsi="Times New Roman" w:cs="Times New Roman"/>
                <w:b w:val="1"/>
                <w:bCs w:val="1"/>
                <w:color w:val="000000" w:themeColor="text1" w:themeTint="FF" w:themeShade="FF"/>
                <w:lang w:val="lt-LT"/>
              </w:rPr>
              <w:t xml:space="preserve">(skaidrė Nr. </w:t>
            </w:r>
            <w:r w:rsidRPr="4A3EB923" w:rsidR="3C44F3FD">
              <w:rPr>
                <w:rFonts w:ascii="Times New Roman" w:hAnsi="Times New Roman" w:cs="Times New Roman"/>
                <w:b w:val="1"/>
                <w:bCs w:val="1"/>
                <w:color w:val="000000" w:themeColor="text1" w:themeTint="FF" w:themeShade="FF"/>
                <w:lang w:val="lt-LT"/>
              </w:rPr>
              <w:t>2</w:t>
            </w:r>
            <w:r w:rsidRPr="4A3EB923" w:rsidR="58C0C531">
              <w:rPr>
                <w:rFonts w:ascii="Times New Roman" w:hAnsi="Times New Roman" w:cs="Times New Roman"/>
                <w:b w:val="1"/>
                <w:bCs w:val="1"/>
                <w:color w:val="000000" w:themeColor="text1" w:themeTint="FF" w:themeShade="FF"/>
                <w:lang w:val="lt-LT"/>
              </w:rPr>
              <w:t>6</w:t>
            </w:r>
            <w:r w:rsidRPr="4A3EB923" w:rsidR="3C44F3FD">
              <w:rPr>
                <w:rFonts w:ascii="Times New Roman" w:hAnsi="Times New Roman" w:cs="Times New Roman"/>
                <w:b w:val="1"/>
                <w:bCs w:val="1"/>
                <w:color w:val="000000" w:themeColor="text1" w:themeTint="FF" w:themeShade="FF"/>
                <w:lang w:val="lt-LT"/>
              </w:rPr>
              <w:t>).</w:t>
            </w:r>
          </w:p>
          <w:p w:rsidR="002711F1" w:rsidP="00A6590B" w:rsidRDefault="002711F1" w14:paraId="5AC0ABA1" w14:textId="77777777">
            <w:pPr>
              <w:jc w:val="both"/>
              <w:rPr>
                <w:rFonts w:ascii="Times New Roman" w:hAnsi="Times New Roman" w:cs="Times New Roman"/>
                <w:color w:val="000000" w:themeColor="text1"/>
                <w:lang w:val="en-US"/>
              </w:rPr>
            </w:pPr>
          </w:p>
          <w:p w:rsidR="002711F1" w:rsidP="00A6590B" w:rsidRDefault="002711F1" w14:paraId="580989D6" w14:textId="28C59820">
            <w:pPr>
              <w:jc w:val="both"/>
              <w:rPr>
                <w:rFonts w:ascii="Times New Roman" w:hAnsi="Times New Roman" w:cs="Times New Roman"/>
                <w:b w:val="1"/>
                <w:bCs w:val="1"/>
                <w:color w:val="000000" w:themeColor="text1"/>
                <w:lang w:val="lt-LT"/>
              </w:rPr>
            </w:pPr>
            <w:r w:rsidRPr="4A3EB923" w:rsidR="3C44F3FD">
              <w:rPr>
                <w:rFonts w:ascii="Times New Roman" w:hAnsi="Times New Roman" w:cs="Times New Roman"/>
                <w:color w:val="000000" w:themeColor="text1" w:themeTint="FF" w:themeShade="FF"/>
                <w:lang w:val="en-US"/>
              </w:rPr>
              <w:t>Toliau</w:t>
            </w:r>
            <w:r w:rsidRPr="4A3EB923" w:rsidR="3C44F3FD">
              <w:rPr>
                <w:rFonts w:ascii="Times New Roman" w:hAnsi="Times New Roman" w:cs="Times New Roman"/>
                <w:color w:val="000000" w:themeColor="text1" w:themeTint="FF" w:themeShade="FF"/>
                <w:lang w:val="en-US"/>
              </w:rPr>
              <w:t xml:space="preserve"> </w:t>
            </w:r>
            <w:r w:rsidRPr="4A3EB923" w:rsidR="3C44F3FD">
              <w:rPr>
                <w:rFonts w:ascii="Times New Roman" w:hAnsi="Times New Roman" w:cs="Times New Roman"/>
                <w:color w:val="000000" w:themeColor="text1" w:themeTint="FF" w:themeShade="FF"/>
                <w:lang w:val="en-US"/>
              </w:rPr>
              <w:t>mokytojas</w:t>
            </w:r>
            <w:r w:rsidRPr="4A3EB923" w:rsidR="3C44F3FD">
              <w:rPr>
                <w:rFonts w:ascii="Times New Roman" w:hAnsi="Times New Roman" w:cs="Times New Roman"/>
                <w:color w:val="000000" w:themeColor="text1" w:themeTint="FF" w:themeShade="FF"/>
                <w:lang w:val="en-US"/>
              </w:rPr>
              <w:t xml:space="preserve"> </w:t>
            </w:r>
            <w:r w:rsidRPr="4A3EB923" w:rsidR="3C44F3FD">
              <w:rPr>
                <w:rFonts w:ascii="Times New Roman" w:hAnsi="Times New Roman" w:cs="Times New Roman"/>
                <w:color w:val="000000" w:themeColor="text1" w:themeTint="FF" w:themeShade="FF"/>
                <w:lang w:val="en-US"/>
              </w:rPr>
              <w:t>pristato</w:t>
            </w:r>
            <w:r w:rsidRPr="4A3EB923" w:rsidR="3C44F3FD">
              <w:rPr>
                <w:rFonts w:ascii="Times New Roman" w:hAnsi="Times New Roman" w:cs="Times New Roman"/>
                <w:color w:val="000000" w:themeColor="text1" w:themeTint="FF" w:themeShade="FF"/>
                <w:lang w:val="en-US"/>
              </w:rPr>
              <w:t xml:space="preserve"> </w:t>
            </w:r>
            <w:r w:rsidRPr="4A3EB923" w:rsidR="3C44F3FD">
              <w:rPr>
                <w:rFonts w:ascii="Times New Roman" w:hAnsi="Times New Roman" w:cs="Times New Roman"/>
                <w:color w:val="000000" w:themeColor="text1" w:themeTint="FF" w:themeShade="FF"/>
                <w:lang w:val="en-US"/>
              </w:rPr>
              <w:t>veiksmų</w:t>
            </w:r>
            <w:r w:rsidRPr="4A3EB923" w:rsidR="3C44F3FD">
              <w:rPr>
                <w:rFonts w:ascii="Times New Roman" w:hAnsi="Times New Roman" w:cs="Times New Roman"/>
                <w:color w:val="000000" w:themeColor="text1" w:themeTint="FF" w:themeShade="FF"/>
                <w:lang w:val="en-US"/>
              </w:rPr>
              <w:t xml:space="preserve"> </w:t>
            </w:r>
            <w:r w:rsidRPr="4A3EB923" w:rsidR="3C44F3FD">
              <w:rPr>
                <w:rFonts w:ascii="Times New Roman" w:hAnsi="Times New Roman" w:cs="Times New Roman"/>
                <w:color w:val="000000" w:themeColor="text1" w:themeTint="FF" w:themeShade="FF"/>
                <w:lang w:val="en-US"/>
              </w:rPr>
              <w:t>eigą</w:t>
            </w:r>
            <w:r w:rsidRPr="4A3EB923" w:rsidR="3C44F3FD">
              <w:rPr>
                <w:rFonts w:ascii="Times New Roman" w:hAnsi="Times New Roman" w:cs="Times New Roman"/>
                <w:color w:val="000000" w:themeColor="text1" w:themeTint="FF" w:themeShade="FF"/>
                <w:lang w:val="en-US"/>
              </w:rPr>
              <w:t xml:space="preserve">, kai </w:t>
            </w:r>
            <w:r w:rsidRPr="4A3EB923" w:rsidR="3C44F3FD">
              <w:rPr>
                <w:rFonts w:ascii="Times New Roman" w:hAnsi="Times New Roman" w:cs="Times New Roman"/>
                <w:color w:val="000000" w:themeColor="text1" w:themeTint="FF" w:themeShade="FF"/>
                <w:lang w:val="en-US"/>
              </w:rPr>
              <w:t>yra</w:t>
            </w:r>
            <w:r w:rsidRPr="4A3EB923" w:rsidR="3C44F3FD">
              <w:rPr>
                <w:rFonts w:ascii="Times New Roman" w:hAnsi="Times New Roman" w:cs="Times New Roman"/>
                <w:color w:val="000000" w:themeColor="text1" w:themeTint="FF" w:themeShade="FF"/>
                <w:lang w:val="en-US"/>
              </w:rPr>
              <w:t xml:space="preserve"> </w:t>
            </w:r>
            <w:r w:rsidRPr="4A3EB923" w:rsidR="3C44F3FD">
              <w:rPr>
                <w:rFonts w:ascii="Times New Roman" w:hAnsi="Times New Roman" w:cs="Times New Roman"/>
                <w:color w:val="000000" w:themeColor="text1" w:themeTint="FF" w:themeShade="FF"/>
                <w:lang w:val="en-US"/>
              </w:rPr>
              <w:t>silpnas</w:t>
            </w:r>
            <w:r w:rsidRPr="4A3EB923" w:rsidR="3C44F3FD">
              <w:rPr>
                <w:rFonts w:ascii="Times New Roman" w:hAnsi="Times New Roman" w:cs="Times New Roman"/>
                <w:color w:val="000000" w:themeColor="text1" w:themeTint="FF" w:themeShade="FF"/>
                <w:lang w:val="en-US"/>
              </w:rPr>
              <w:t xml:space="preserve"> </w:t>
            </w:r>
            <w:r w:rsidRPr="4A3EB923" w:rsidR="3C44F3FD">
              <w:rPr>
                <w:rFonts w:ascii="Times New Roman" w:hAnsi="Times New Roman" w:cs="Times New Roman"/>
                <w:color w:val="000000" w:themeColor="text1" w:themeTint="FF" w:themeShade="FF"/>
                <w:lang w:val="en-US"/>
              </w:rPr>
              <w:t>ir</w:t>
            </w:r>
            <w:r w:rsidRPr="4A3EB923" w:rsidR="3C44F3FD">
              <w:rPr>
                <w:rFonts w:ascii="Times New Roman" w:hAnsi="Times New Roman" w:cs="Times New Roman"/>
                <w:color w:val="000000" w:themeColor="text1" w:themeTint="FF" w:themeShade="FF"/>
                <w:lang w:val="en-US"/>
              </w:rPr>
              <w:t xml:space="preserve"> </w:t>
            </w:r>
            <w:r w:rsidRPr="4A3EB923" w:rsidR="3C44F3FD">
              <w:rPr>
                <w:rFonts w:ascii="Times New Roman" w:hAnsi="Times New Roman" w:cs="Times New Roman"/>
                <w:color w:val="000000" w:themeColor="text1" w:themeTint="FF" w:themeShade="FF"/>
                <w:lang w:val="en-US"/>
              </w:rPr>
              <w:t>stiprus</w:t>
            </w:r>
            <w:r w:rsidRPr="4A3EB923" w:rsidR="3C44F3FD">
              <w:rPr>
                <w:rFonts w:ascii="Times New Roman" w:hAnsi="Times New Roman" w:cs="Times New Roman"/>
                <w:color w:val="000000" w:themeColor="text1" w:themeTint="FF" w:themeShade="FF"/>
                <w:lang w:val="en-US"/>
              </w:rPr>
              <w:t xml:space="preserve"> </w:t>
            </w:r>
            <w:r w:rsidRPr="4A3EB923" w:rsidR="3C44F3FD">
              <w:rPr>
                <w:rFonts w:ascii="Times New Roman" w:hAnsi="Times New Roman" w:cs="Times New Roman"/>
                <w:color w:val="000000" w:themeColor="text1" w:themeTint="FF" w:themeShade="FF"/>
                <w:lang w:val="en-US"/>
              </w:rPr>
              <w:t>kraujavimas</w:t>
            </w:r>
            <w:r w:rsidRPr="4A3EB923" w:rsidR="3C44F3FD">
              <w:rPr>
                <w:rFonts w:ascii="Times New Roman" w:hAnsi="Times New Roman" w:cs="Times New Roman"/>
                <w:color w:val="000000" w:themeColor="text1" w:themeTint="FF" w:themeShade="FF"/>
                <w:lang w:val="en-US"/>
              </w:rPr>
              <w:t xml:space="preserve"> </w:t>
            </w:r>
            <w:r w:rsidRPr="4A3EB923" w:rsidR="3C44F3FD">
              <w:rPr>
                <w:rFonts w:ascii="Times New Roman" w:hAnsi="Times New Roman" w:cs="Times New Roman"/>
                <w:b w:val="1"/>
                <w:bCs w:val="1"/>
                <w:color w:val="000000" w:themeColor="text1" w:themeTint="FF" w:themeShade="FF"/>
                <w:lang w:val="lt-LT"/>
              </w:rPr>
              <w:t xml:space="preserve">(skaidrė Nr. </w:t>
            </w:r>
            <w:r w:rsidRPr="4A3EB923" w:rsidR="3C44F3FD">
              <w:rPr>
                <w:rFonts w:ascii="Times New Roman" w:hAnsi="Times New Roman" w:cs="Times New Roman"/>
                <w:b w:val="1"/>
                <w:bCs w:val="1"/>
                <w:color w:val="000000" w:themeColor="text1" w:themeTint="FF" w:themeShade="FF"/>
                <w:lang w:val="lt-LT"/>
              </w:rPr>
              <w:t>2</w:t>
            </w:r>
            <w:r w:rsidRPr="4A3EB923" w:rsidR="471B6F42">
              <w:rPr>
                <w:rFonts w:ascii="Times New Roman" w:hAnsi="Times New Roman" w:cs="Times New Roman"/>
                <w:b w:val="1"/>
                <w:bCs w:val="1"/>
                <w:color w:val="000000" w:themeColor="text1" w:themeTint="FF" w:themeShade="FF"/>
                <w:lang w:val="lt-LT"/>
              </w:rPr>
              <w:t>7</w:t>
            </w:r>
            <w:r w:rsidRPr="4A3EB923" w:rsidR="3C44F3FD">
              <w:rPr>
                <w:rFonts w:ascii="Times New Roman" w:hAnsi="Times New Roman" w:cs="Times New Roman"/>
                <w:b w:val="1"/>
                <w:bCs w:val="1"/>
                <w:color w:val="000000" w:themeColor="text1" w:themeTint="FF" w:themeShade="FF"/>
                <w:lang w:val="lt-LT"/>
              </w:rPr>
              <w:t>).</w:t>
            </w:r>
          </w:p>
          <w:p w:rsidR="002711F1" w:rsidP="00A6590B" w:rsidRDefault="002711F1" w14:paraId="0A6782B8" w14:textId="77777777">
            <w:pPr>
              <w:jc w:val="both"/>
              <w:rPr>
                <w:rFonts w:ascii="Times New Roman" w:hAnsi="Times New Roman" w:cs="Times New Roman"/>
                <w:b/>
                <w:bCs/>
                <w:color w:val="000000" w:themeColor="text1"/>
                <w:lang w:val="lt-LT"/>
              </w:rPr>
            </w:pPr>
          </w:p>
          <w:p w:rsidR="002711F1" w:rsidP="00A6590B" w:rsidRDefault="002711F1" w14:paraId="0A90E21C" w14:textId="77777777">
            <w:pPr>
              <w:jc w:val="both"/>
              <w:rPr>
                <w:rFonts w:ascii="Times New Roman" w:hAnsi="Times New Roman" w:cs="Times New Roman"/>
                <w:b/>
                <w:bCs/>
                <w:color w:val="000000" w:themeColor="text1"/>
                <w:lang w:val="lt-LT"/>
              </w:rPr>
            </w:pPr>
          </w:p>
          <w:p w:rsidR="002711F1" w:rsidP="00A6590B" w:rsidRDefault="002711F1" w14:paraId="517B0524" w14:textId="77777777">
            <w:pPr>
              <w:jc w:val="both"/>
              <w:rPr>
                <w:rFonts w:ascii="Times New Roman" w:hAnsi="Times New Roman" w:cs="Times New Roman"/>
                <w:b/>
                <w:bCs/>
                <w:color w:val="000000" w:themeColor="text1"/>
                <w:lang w:val="lt-LT"/>
              </w:rPr>
            </w:pPr>
          </w:p>
          <w:p w:rsidR="002711F1" w:rsidP="00A6590B" w:rsidRDefault="002711F1" w14:paraId="2FB3A05E" w14:textId="77777777">
            <w:pPr>
              <w:jc w:val="both"/>
              <w:rPr>
                <w:rFonts w:ascii="Times New Roman" w:hAnsi="Times New Roman" w:cs="Times New Roman"/>
                <w:b/>
                <w:bCs/>
                <w:color w:val="000000" w:themeColor="text1"/>
                <w:lang w:val="lt-LT"/>
              </w:rPr>
            </w:pPr>
          </w:p>
          <w:p w:rsidR="002711F1" w:rsidP="00A6590B" w:rsidRDefault="002711F1" w14:paraId="649E2E95" w14:textId="77777777">
            <w:pPr>
              <w:jc w:val="both"/>
              <w:rPr>
                <w:rFonts w:ascii="Times New Roman" w:hAnsi="Times New Roman" w:cs="Times New Roman"/>
                <w:b/>
                <w:bCs/>
                <w:color w:val="000000" w:themeColor="text1"/>
                <w:lang w:val="lt-LT"/>
              </w:rPr>
            </w:pPr>
          </w:p>
          <w:p w:rsidR="002711F1" w:rsidP="00A6590B" w:rsidRDefault="002711F1" w14:paraId="49BE338B" w14:textId="77777777">
            <w:pPr>
              <w:jc w:val="both"/>
              <w:rPr>
                <w:rFonts w:ascii="Times New Roman" w:hAnsi="Times New Roman" w:cs="Times New Roman"/>
                <w:b/>
                <w:bCs/>
                <w:color w:val="000000" w:themeColor="text1"/>
                <w:lang w:val="lt-LT"/>
              </w:rPr>
            </w:pPr>
          </w:p>
          <w:p w:rsidR="002711F1" w:rsidP="00A6590B" w:rsidRDefault="002711F1" w14:paraId="530A8E3A" w14:textId="77777777">
            <w:pPr>
              <w:jc w:val="both"/>
              <w:rPr>
                <w:rFonts w:ascii="Times New Roman" w:hAnsi="Times New Roman" w:cs="Times New Roman"/>
                <w:b/>
                <w:bCs/>
                <w:color w:val="000000" w:themeColor="text1"/>
                <w:lang w:val="lt-LT"/>
              </w:rPr>
            </w:pPr>
          </w:p>
          <w:p w:rsidR="002711F1" w:rsidP="00A6590B" w:rsidRDefault="002711F1" w14:paraId="15AC902A" w14:textId="77777777">
            <w:pPr>
              <w:jc w:val="both"/>
              <w:rPr>
                <w:rFonts w:ascii="Times New Roman" w:hAnsi="Times New Roman" w:cs="Times New Roman"/>
                <w:b/>
                <w:bCs/>
                <w:color w:val="000000" w:themeColor="text1"/>
                <w:lang w:val="lt-LT"/>
              </w:rPr>
            </w:pPr>
          </w:p>
          <w:p w:rsidR="002711F1" w:rsidP="00A6590B" w:rsidRDefault="002711F1" w14:paraId="1CEF5B37" w14:textId="77777777">
            <w:pPr>
              <w:jc w:val="both"/>
              <w:rPr>
                <w:rFonts w:ascii="Times New Roman" w:hAnsi="Times New Roman" w:cs="Times New Roman"/>
                <w:b/>
                <w:bCs/>
                <w:color w:val="000000" w:themeColor="text1"/>
                <w:lang w:val="lt-LT"/>
              </w:rPr>
            </w:pPr>
          </w:p>
          <w:p w:rsidR="002711F1" w:rsidP="00A6590B" w:rsidRDefault="002711F1" w14:paraId="60A319EA" w14:textId="77777777">
            <w:pPr>
              <w:jc w:val="both"/>
              <w:rPr>
                <w:rFonts w:ascii="Times New Roman" w:hAnsi="Times New Roman" w:cs="Times New Roman"/>
                <w:b/>
                <w:bCs/>
                <w:color w:val="000000" w:themeColor="text1"/>
                <w:lang w:val="lt-LT"/>
              </w:rPr>
            </w:pPr>
          </w:p>
          <w:p w:rsidR="002711F1" w:rsidP="00A6590B" w:rsidRDefault="002711F1" w14:paraId="0D47464B" w14:textId="77777777">
            <w:pPr>
              <w:jc w:val="both"/>
              <w:rPr>
                <w:rFonts w:ascii="Times New Roman" w:hAnsi="Times New Roman" w:cs="Times New Roman"/>
                <w:b/>
                <w:bCs/>
                <w:color w:val="000000" w:themeColor="text1"/>
                <w:lang w:val="lt-LT"/>
              </w:rPr>
            </w:pPr>
          </w:p>
          <w:p w:rsidR="002711F1" w:rsidP="00A6590B" w:rsidRDefault="002711F1" w14:paraId="48B992E0" w14:textId="77777777">
            <w:pPr>
              <w:jc w:val="both"/>
              <w:rPr>
                <w:rFonts w:ascii="Times New Roman" w:hAnsi="Times New Roman" w:cs="Times New Roman"/>
                <w:b/>
                <w:bCs/>
                <w:color w:val="000000" w:themeColor="text1"/>
                <w:lang w:val="lt-LT"/>
              </w:rPr>
            </w:pPr>
          </w:p>
          <w:p w:rsidR="002711F1" w:rsidP="00A6590B" w:rsidRDefault="002711F1" w14:paraId="67B36342" w14:textId="77777777">
            <w:pPr>
              <w:jc w:val="both"/>
              <w:rPr>
                <w:rFonts w:ascii="Times New Roman" w:hAnsi="Times New Roman" w:cs="Times New Roman"/>
                <w:b/>
                <w:bCs/>
                <w:color w:val="000000" w:themeColor="text1"/>
                <w:lang w:val="lt-LT"/>
              </w:rPr>
            </w:pPr>
          </w:p>
          <w:p w:rsidR="002711F1" w:rsidP="00A6590B" w:rsidRDefault="002711F1" w14:paraId="0BFF2101" w14:textId="77777777">
            <w:pPr>
              <w:jc w:val="both"/>
              <w:rPr>
                <w:rFonts w:ascii="Times New Roman" w:hAnsi="Times New Roman" w:cs="Times New Roman"/>
                <w:b/>
                <w:bCs/>
                <w:color w:val="000000" w:themeColor="text1"/>
                <w:lang w:val="lt-LT"/>
              </w:rPr>
            </w:pPr>
          </w:p>
          <w:p w:rsidR="002711F1" w:rsidP="00A6590B" w:rsidRDefault="002711F1" w14:paraId="3FAA0606" w14:textId="77777777">
            <w:pPr>
              <w:jc w:val="both"/>
              <w:rPr>
                <w:rFonts w:ascii="Times New Roman" w:hAnsi="Times New Roman" w:cs="Times New Roman"/>
                <w:b/>
                <w:bCs/>
                <w:color w:val="000000" w:themeColor="text1"/>
                <w:lang w:val="lt-LT"/>
              </w:rPr>
            </w:pPr>
          </w:p>
          <w:p w:rsidR="002711F1" w:rsidP="00A6590B" w:rsidRDefault="002711F1" w14:paraId="76312AB8" w14:textId="77777777">
            <w:pPr>
              <w:jc w:val="both"/>
              <w:rPr>
                <w:rFonts w:ascii="Times New Roman" w:hAnsi="Times New Roman" w:cs="Times New Roman"/>
                <w:b/>
                <w:bCs/>
                <w:color w:val="000000" w:themeColor="text1"/>
                <w:lang w:val="lt-LT"/>
              </w:rPr>
            </w:pPr>
          </w:p>
          <w:p w:rsidR="002711F1" w:rsidP="00A6590B" w:rsidRDefault="002711F1" w14:paraId="6B5CD492" w14:textId="77777777">
            <w:pPr>
              <w:jc w:val="both"/>
              <w:rPr>
                <w:rFonts w:ascii="Times New Roman" w:hAnsi="Times New Roman" w:cs="Times New Roman"/>
                <w:b/>
                <w:bCs/>
                <w:color w:val="000000" w:themeColor="text1"/>
                <w:lang w:val="lt-LT"/>
              </w:rPr>
            </w:pPr>
          </w:p>
          <w:p w:rsidR="002711F1" w:rsidP="00A6590B" w:rsidRDefault="002711F1" w14:paraId="24912D11" w14:textId="77777777">
            <w:pPr>
              <w:jc w:val="both"/>
              <w:rPr>
                <w:rFonts w:ascii="Times New Roman" w:hAnsi="Times New Roman" w:cs="Times New Roman"/>
                <w:b/>
                <w:bCs/>
                <w:color w:val="000000" w:themeColor="text1"/>
                <w:lang w:val="lt-LT"/>
              </w:rPr>
            </w:pPr>
          </w:p>
          <w:p w:rsidR="00E9492F" w:rsidP="00A6590B" w:rsidRDefault="002711F1" w14:paraId="6253F508" w14:textId="403B3B89">
            <w:pPr>
              <w:jc w:val="both"/>
              <w:rPr>
                <w:rFonts w:ascii="Times New Roman" w:hAnsi="Times New Roman" w:cs="Times New Roman"/>
                <w:color w:val="000000" w:themeColor="text1"/>
                <w:lang w:val="en-US"/>
              </w:rPr>
            </w:pPr>
            <w:r w:rsidRPr="002711F1">
              <w:rPr>
                <w:rFonts w:ascii="Times New Roman" w:hAnsi="Times New Roman" w:cs="Times New Roman"/>
                <w:color w:val="000000" w:themeColor="text1"/>
                <w:lang w:val="lt-LT"/>
              </w:rPr>
              <w:t xml:space="preserve">Mokytojas </w:t>
            </w:r>
            <w:r>
              <w:rPr>
                <w:rFonts w:ascii="Times New Roman" w:hAnsi="Times New Roman" w:cs="Times New Roman"/>
                <w:color w:val="000000" w:themeColor="text1"/>
                <w:lang w:val="lt-LT"/>
              </w:rPr>
              <w:t xml:space="preserve">pristato dar vieną situaciją – </w:t>
            </w:r>
            <w:r w:rsidR="00DF210D">
              <w:rPr>
                <w:rFonts w:ascii="Times New Roman" w:hAnsi="Times New Roman" w:cs="Times New Roman"/>
                <w:color w:val="000000" w:themeColor="text1"/>
                <w:lang w:val="lt-LT"/>
              </w:rPr>
              <w:t>įtariamą lūžį</w:t>
            </w:r>
            <w:r>
              <w:rPr>
                <w:rFonts w:ascii="Times New Roman" w:hAnsi="Times New Roman" w:cs="Times New Roman"/>
                <w:color w:val="000000" w:themeColor="text1"/>
                <w:lang w:val="lt-LT"/>
              </w:rPr>
              <w:t>.</w:t>
            </w:r>
            <w:r w:rsidR="00E9492F">
              <w:rPr>
                <w:rFonts w:ascii="Times New Roman" w:hAnsi="Times New Roman" w:cs="Times New Roman"/>
                <w:color w:val="000000" w:themeColor="text1"/>
                <w:lang w:val="lt-LT"/>
              </w:rPr>
              <w:t xml:space="preserve"> Mokytojas k</w:t>
            </w:r>
            <w:r w:rsidRPr="002711F1">
              <w:rPr>
                <w:rFonts w:ascii="Times New Roman" w:hAnsi="Times New Roman" w:cs="Times New Roman"/>
                <w:color w:val="000000" w:themeColor="text1"/>
                <w:lang w:val="lt-LT"/>
              </w:rPr>
              <w:t>lausia mokinių:</w:t>
            </w:r>
            <w:r>
              <w:rPr>
                <w:rFonts w:ascii="Times New Roman" w:hAnsi="Times New Roman" w:cs="Times New Roman"/>
                <w:b/>
                <w:bCs/>
                <w:color w:val="000000" w:themeColor="text1"/>
                <w:lang w:val="lt-LT"/>
              </w:rPr>
              <w:t xml:space="preserve"> </w:t>
            </w:r>
            <w:r w:rsidR="00DF210D">
              <w:rPr>
                <w:rFonts w:ascii="Times New Roman" w:hAnsi="Times New Roman" w:cs="Times New Roman"/>
                <w:b/>
                <w:bCs/>
                <w:color w:val="000000" w:themeColor="text1"/>
                <w:lang w:val="en-US"/>
              </w:rPr>
              <w:t>„</w:t>
            </w:r>
            <w:proofErr w:type="spellStart"/>
            <w:r w:rsidR="00DF210D">
              <w:rPr>
                <w:rFonts w:ascii="Times New Roman" w:hAnsi="Times New Roman" w:cs="Times New Roman"/>
                <w:b/>
                <w:bCs/>
                <w:color w:val="000000" w:themeColor="text1"/>
                <w:lang w:val="en-US"/>
              </w:rPr>
              <w:t>Ką</w:t>
            </w:r>
            <w:proofErr w:type="spellEnd"/>
            <w:r w:rsidR="00DF210D">
              <w:rPr>
                <w:rFonts w:ascii="Times New Roman" w:hAnsi="Times New Roman" w:cs="Times New Roman"/>
                <w:b/>
                <w:bCs/>
                <w:color w:val="000000" w:themeColor="text1"/>
                <w:lang w:val="en-US"/>
              </w:rPr>
              <w:t xml:space="preserve"> </w:t>
            </w:r>
            <w:proofErr w:type="spellStart"/>
            <w:r w:rsidR="00DF210D">
              <w:rPr>
                <w:rFonts w:ascii="Times New Roman" w:hAnsi="Times New Roman" w:cs="Times New Roman"/>
                <w:b/>
                <w:bCs/>
                <w:color w:val="000000" w:themeColor="text1"/>
                <w:lang w:val="en-US"/>
              </w:rPr>
              <w:t>daryti</w:t>
            </w:r>
            <w:proofErr w:type="spellEnd"/>
            <w:r w:rsidR="00DF210D">
              <w:rPr>
                <w:rFonts w:ascii="Times New Roman" w:hAnsi="Times New Roman" w:cs="Times New Roman"/>
                <w:b/>
                <w:bCs/>
                <w:color w:val="000000" w:themeColor="text1"/>
                <w:lang w:val="en-US"/>
              </w:rPr>
              <w:t xml:space="preserve">, </w:t>
            </w:r>
            <w:proofErr w:type="spellStart"/>
            <w:r w:rsidR="00DF210D">
              <w:rPr>
                <w:rFonts w:ascii="Times New Roman" w:hAnsi="Times New Roman" w:cs="Times New Roman"/>
                <w:b/>
                <w:bCs/>
                <w:color w:val="000000" w:themeColor="text1"/>
                <w:lang w:val="en-US"/>
              </w:rPr>
              <w:t>jei</w:t>
            </w:r>
            <w:proofErr w:type="spellEnd"/>
            <w:r w:rsidR="00DF210D">
              <w:rPr>
                <w:rFonts w:ascii="Times New Roman" w:hAnsi="Times New Roman" w:cs="Times New Roman"/>
                <w:b/>
                <w:bCs/>
                <w:color w:val="000000" w:themeColor="text1"/>
                <w:lang w:val="en-US"/>
              </w:rPr>
              <w:t xml:space="preserve"> </w:t>
            </w:r>
            <w:proofErr w:type="spellStart"/>
            <w:r w:rsidR="00DF210D">
              <w:rPr>
                <w:rFonts w:ascii="Times New Roman" w:hAnsi="Times New Roman" w:cs="Times New Roman"/>
                <w:b/>
                <w:bCs/>
                <w:color w:val="000000" w:themeColor="text1"/>
                <w:lang w:val="en-US"/>
              </w:rPr>
              <w:t>įtariamas</w:t>
            </w:r>
            <w:proofErr w:type="spellEnd"/>
            <w:r w:rsidR="00DF210D">
              <w:rPr>
                <w:rFonts w:ascii="Times New Roman" w:hAnsi="Times New Roman" w:cs="Times New Roman"/>
                <w:b/>
                <w:bCs/>
                <w:color w:val="000000" w:themeColor="text1"/>
                <w:lang w:val="en-US"/>
              </w:rPr>
              <w:t xml:space="preserve"> </w:t>
            </w:r>
            <w:proofErr w:type="spellStart"/>
            <w:r w:rsidR="00DF210D">
              <w:rPr>
                <w:rFonts w:ascii="Times New Roman" w:hAnsi="Times New Roman" w:cs="Times New Roman"/>
                <w:b/>
                <w:bCs/>
                <w:color w:val="000000" w:themeColor="text1"/>
                <w:lang w:val="en-US"/>
              </w:rPr>
              <w:t>lūžis</w:t>
            </w:r>
            <w:proofErr w:type="spellEnd"/>
            <w:r w:rsidR="00DF210D">
              <w:rPr>
                <w:rFonts w:ascii="Times New Roman" w:hAnsi="Times New Roman" w:cs="Times New Roman"/>
                <w:b/>
                <w:bCs/>
                <w:color w:val="000000" w:themeColor="text1"/>
                <w:lang w:val="en-US"/>
              </w:rPr>
              <w:t>?“</w:t>
            </w:r>
          </w:p>
          <w:p w:rsidRPr="00DF210D" w:rsidR="002711F1" w:rsidP="00A6590B" w:rsidRDefault="00DF210D" w14:paraId="5C6B4F29" w14:textId="080D101A">
            <w:pPr>
              <w:jc w:val="both"/>
              <w:rPr>
                <w:rFonts w:ascii="Times New Roman" w:hAnsi="Times New Roman" w:cs="Times New Roman"/>
                <w:b w:val="1"/>
                <w:bCs w:val="1"/>
                <w:color w:val="000000" w:themeColor="text1"/>
                <w:lang w:val="lt-LT"/>
              </w:rPr>
            </w:pPr>
            <w:r w:rsidRPr="4A3EB923" w:rsidR="55421EBE">
              <w:rPr>
                <w:rFonts w:ascii="Times New Roman" w:hAnsi="Times New Roman" w:cs="Times New Roman"/>
                <w:color w:val="000000" w:themeColor="text1" w:themeTint="FF" w:themeShade="FF"/>
                <w:lang w:val="en-US"/>
              </w:rPr>
              <w:t>Mokiniai</w:t>
            </w:r>
            <w:r w:rsidRPr="4A3EB923" w:rsidR="55421EBE">
              <w:rPr>
                <w:rFonts w:ascii="Times New Roman" w:hAnsi="Times New Roman" w:cs="Times New Roman"/>
                <w:color w:val="000000" w:themeColor="text1" w:themeTint="FF" w:themeShade="FF"/>
                <w:lang w:val="en-US"/>
              </w:rPr>
              <w:t xml:space="preserve"> </w:t>
            </w:r>
            <w:r w:rsidRPr="4A3EB923" w:rsidR="55421EBE">
              <w:rPr>
                <w:rFonts w:ascii="Times New Roman" w:hAnsi="Times New Roman" w:cs="Times New Roman"/>
                <w:color w:val="000000" w:themeColor="text1" w:themeTint="FF" w:themeShade="FF"/>
                <w:lang w:val="en-US"/>
              </w:rPr>
              <w:t>dalinasi</w:t>
            </w:r>
            <w:r w:rsidRPr="4A3EB923" w:rsidR="55421EBE">
              <w:rPr>
                <w:rFonts w:ascii="Times New Roman" w:hAnsi="Times New Roman" w:cs="Times New Roman"/>
                <w:color w:val="000000" w:themeColor="text1" w:themeTint="FF" w:themeShade="FF"/>
                <w:lang w:val="en-US"/>
              </w:rPr>
              <w:t xml:space="preserve"> </w:t>
            </w:r>
            <w:r w:rsidRPr="4A3EB923" w:rsidR="55421EBE">
              <w:rPr>
                <w:rFonts w:ascii="Times New Roman" w:hAnsi="Times New Roman" w:cs="Times New Roman"/>
                <w:color w:val="000000" w:themeColor="text1" w:themeTint="FF" w:themeShade="FF"/>
                <w:lang w:val="en-US"/>
              </w:rPr>
              <w:t>savo</w:t>
            </w:r>
            <w:r w:rsidRPr="4A3EB923" w:rsidR="55421EBE">
              <w:rPr>
                <w:rFonts w:ascii="Times New Roman" w:hAnsi="Times New Roman" w:cs="Times New Roman"/>
                <w:color w:val="000000" w:themeColor="text1" w:themeTint="FF" w:themeShade="FF"/>
                <w:lang w:val="en-US"/>
              </w:rPr>
              <w:t xml:space="preserve"> </w:t>
            </w:r>
            <w:r w:rsidRPr="4A3EB923" w:rsidR="55421EBE">
              <w:rPr>
                <w:rFonts w:ascii="Times New Roman" w:hAnsi="Times New Roman" w:cs="Times New Roman"/>
                <w:color w:val="000000" w:themeColor="text1" w:themeTint="FF" w:themeShade="FF"/>
                <w:lang w:val="en-US"/>
              </w:rPr>
              <w:t>mintimis</w:t>
            </w:r>
            <w:r w:rsidRPr="4A3EB923" w:rsidR="3C44F3FD">
              <w:rPr>
                <w:rFonts w:ascii="Times New Roman" w:hAnsi="Times New Roman" w:cs="Times New Roman"/>
                <w:color w:val="000000" w:themeColor="text1" w:themeTint="FF" w:themeShade="FF"/>
                <w:lang w:val="en-US"/>
              </w:rPr>
              <w:t xml:space="preserve"> </w:t>
            </w:r>
            <w:r w:rsidRPr="4A3EB923" w:rsidR="3C44F3FD">
              <w:rPr>
                <w:rFonts w:ascii="Times New Roman" w:hAnsi="Times New Roman" w:cs="Times New Roman"/>
                <w:b w:val="1"/>
                <w:bCs w:val="1"/>
                <w:color w:val="000000" w:themeColor="text1" w:themeTint="FF" w:themeShade="FF"/>
                <w:lang w:val="lt-LT"/>
              </w:rPr>
              <w:t xml:space="preserve">(skaidrė Nr. </w:t>
            </w:r>
            <w:r w:rsidRPr="4A3EB923" w:rsidR="3C44F3FD">
              <w:rPr>
                <w:rFonts w:ascii="Times New Roman" w:hAnsi="Times New Roman" w:cs="Times New Roman"/>
                <w:b w:val="1"/>
                <w:bCs w:val="1"/>
                <w:color w:val="000000" w:themeColor="text1" w:themeTint="FF" w:themeShade="FF"/>
                <w:lang w:val="lt-LT"/>
              </w:rPr>
              <w:t>2</w:t>
            </w:r>
            <w:r w:rsidRPr="4A3EB923" w:rsidR="696E7B32">
              <w:rPr>
                <w:rFonts w:ascii="Times New Roman" w:hAnsi="Times New Roman" w:cs="Times New Roman"/>
                <w:b w:val="1"/>
                <w:bCs w:val="1"/>
                <w:color w:val="000000" w:themeColor="text1" w:themeTint="FF" w:themeShade="FF"/>
                <w:lang w:val="lt-LT"/>
              </w:rPr>
              <w:t>8</w:t>
            </w:r>
            <w:r w:rsidRPr="4A3EB923" w:rsidR="3C44F3FD">
              <w:rPr>
                <w:rFonts w:ascii="Times New Roman" w:hAnsi="Times New Roman" w:cs="Times New Roman"/>
                <w:b w:val="1"/>
                <w:bCs w:val="1"/>
                <w:color w:val="000000" w:themeColor="text1" w:themeTint="FF" w:themeShade="FF"/>
                <w:lang w:val="lt-LT"/>
              </w:rPr>
              <w:t>).</w:t>
            </w:r>
          </w:p>
          <w:p w:rsidR="00E9492F" w:rsidP="00A6590B" w:rsidRDefault="002711F1" w14:paraId="7820402C" w14:textId="28FC65BB">
            <w:pPr>
              <w:jc w:val="both"/>
              <w:rPr>
                <w:rFonts w:ascii="Times New Roman" w:hAnsi="Times New Roman" w:cs="Times New Roman"/>
                <w:b w:val="1"/>
                <w:bCs w:val="1"/>
                <w:color w:val="000000" w:themeColor="text1"/>
                <w:lang w:val="lt-LT"/>
              </w:rPr>
            </w:pPr>
            <w:r w:rsidRPr="4A3EB923" w:rsidR="3C44F3FD">
              <w:rPr>
                <w:rFonts w:ascii="Times New Roman" w:hAnsi="Times New Roman" w:cs="Times New Roman"/>
                <w:color w:val="000000" w:themeColor="text1" w:themeTint="FF" w:themeShade="FF"/>
                <w:lang w:val="lt-LT"/>
              </w:rPr>
              <w:t>Mokytojas pristato</w:t>
            </w:r>
            <w:r w:rsidRPr="4A3EB923" w:rsidR="55421EBE">
              <w:rPr>
                <w:rFonts w:ascii="Times New Roman" w:hAnsi="Times New Roman" w:cs="Times New Roman"/>
                <w:color w:val="000000" w:themeColor="text1" w:themeTint="FF" w:themeShade="FF"/>
                <w:lang w:val="lt-LT"/>
              </w:rPr>
              <w:t xml:space="preserve"> kokie kaulų lūžimo požymiai </w:t>
            </w:r>
            <w:r w:rsidRPr="4A3EB923" w:rsidR="3C44F3FD">
              <w:rPr>
                <w:rFonts w:ascii="Times New Roman" w:hAnsi="Times New Roman" w:cs="Times New Roman"/>
                <w:b w:val="1"/>
                <w:bCs w:val="1"/>
                <w:color w:val="000000" w:themeColor="text1" w:themeTint="FF" w:themeShade="FF"/>
                <w:lang w:val="lt-LT"/>
              </w:rPr>
              <w:t>(skaidrė Nr. 2</w:t>
            </w:r>
            <w:r w:rsidRPr="4A3EB923" w:rsidR="70ED069F">
              <w:rPr>
                <w:rFonts w:ascii="Times New Roman" w:hAnsi="Times New Roman" w:cs="Times New Roman"/>
                <w:b w:val="1"/>
                <w:bCs w:val="1"/>
                <w:color w:val="000000" w:themeColor="text1" w:themeTint="FF" w:themeShade="FF"/>
                <w:lang w:val="lt-LT"/>
              </w:rPr>
              <w:t>9</w:t>
            </w:r>
            <w:r w:rsidRPr="4A3EB923" w:rsidR="3C44F3FD">
              <w:rPr>
                <w:rFonts w:ascii="Times New Roman" w:hAnsi="Times New Roman" w:cs="Times New Roman"/>
                <w:b w:val="1"/>
                <w:bCs w:val="1"/>
                <w:color w:val="000000" w:themeColor="text1" w:themeTint="FF" w:themeShade="FF"/>
                <w:lang w:val="lt-LT"/>
              </w:rPr>
              <w:t>).</w:t>
            </w:r>
          </w:p>
          <w:p w:rsidR="00E61426" w:rsidP="00A6590B" w:rsidRDefault="00E61426" w14:paraId="6FF24E64" w14:textId="77777777">
            <w:pPr>
              <w:jc w:val="both"/>
              <w:rPr>
                <w:rFonts w:ascii="Times New Roman" w:hAnsi="Times New Roman" w:cs="Times New Roman"/>
                <w:color w:val="000000" w:themeColor="text1"/>
                <w:lang w:val="lt-LT"/>
              </w:rPr>
            </w:pPr>
          </w:p>
          <w:p w:rsidR="00E61426" w:rsidP="00A6590B" w:rsidRDefault="00E61426" w14:paraId="12672CBF" w14:textId="77777777">
            <w:pPr>
              <w:jc w:val="both"/>
              <w:rPr>
                <w:rFonts w:ascii="Times New Roman" w:hAnsi="Times New Roman" w:cs="Times New Roman"/>
                <w:color w:val="000000" w:themeColor="text1"/>
                <w:lang w:val="lt-LT"/>
              </w:rPr>
            </w:pPr>
          </w:p>
          <w:p w:rsidRPr="00DF210D" w:rsidR="00DF210D" w:rsidP="00A6590B" w:rsidRDefault="00DF210D" w14:paraId="65D52911" w14:textId="13C98607">
            <w:pPr>
              <w:jc w:val="both"/>
              <w:rPr>
                <w:rFonts w:ascii="Times New Roman" w:hAnsi="Times New Roman" w:cs="Times New Roman"/>
                <w:color w:val="000000" w:themeColor="text1"/>
                <w:lang w:val="lt-LT"/>
              </w:rPr>
            </w:pPr>
            <w:r w:rsidRPr="4A3EB923" w:rsidR="55421EBE">
              <w:rPr>
                <w:rFonts w:ascii="Times New Roman" w:hAnsi="Times New Roman" w:cs="Times New Roman"/>
                <w:color w:val="000000" w:themeColor="text1" w:themeTint="FF" w:themeShade="FF"/>
                <w:lang w:val="lt-LT"/>
              </w:rPr>
              <w:t>Taip pat mokytojas pristato ką daryti, jei įtariamas lūžis</w:t>
            </w:r>
            <w:r w:rsidRPr="4A3EB923" w:rsidR="55421EBE">
              <w:rPr>
                <w:rFonts w:ascii="Times New Roman" w:hAnsi="Times New Roman" w:cs="Times New Roman"/>
                <w:color w:val="000000" w:themeColor="text1" w:themeTint="FF" w:themeShade="FF"/>
                <w:lang w:val="lt-LT"/>
              </w:rPr>
              <w:t xml:space="preserve"> </w:t>
            </w:r>
            <w:r w:rsidRPr="4A3EB923" w:rsidR="55421EBE">
              <w:rPr>
                <w:rFonts w:ascii="Times New Roman" w:hAnsi="Times New Roman" w:cs="Times New Roman"/>
                <w:b w:val="1"/>
                <w:bCs w:val="1"/>
                <w:color w:val="000000" w:themeColor="text1" w:themeTint="FF" w:themeShade="FF"/>
                <w:lang w:val="lt-LT"/>
              </w:rPr>
              <w:t xml:space="preserve">(skaidrė Nr. </w:t>
            </w:r>
            <w:r w:rsidRPr="4A3EB923" w:rsidR="6514ECAB">
              <w:rPr>
                <w:rFonts w:ascii="Times New Roman" w:hAnsi="Times New Roman" w:cs="Times New Roman"/>
                <w:b w:val="1"/>
                <w:bCs w:val="1"/>
                <w:color w:val="000000" w:themeColor="text1" w:themeTint="FF" w:themeShade="FF"/>
                <w:lang w:val="lt-LT"/>
              </w:rPr>
              <w:t>30</w:t>
            </w:r>
            <w:r w:rsidRPr="4A3EB923" w:rsidR="55421EBE">
              <w:rPr>
                <w:rFonts w:ascii="Times New Roman" w:hAnsi="Times New Roman" w:cs="Times New Roman"/>
                <w:b w:val="1"/>
                <w:bCs w:val="1"/>
                <w:color w:val="000000" w:themeColor="text1" w:themeTint="FF" w:themeShade="FF"/>
                <w:lang w:val="lt-LT"/>
              </w:rPr>
              <w:t>).</w:t>
            </w:r>
          </w:p>
        </w:tc>
        <w:tc>
          <w:tcPr>
            <w:tcW w:w="6095" w:type="dxa"/>
            <w:tcMar/>
          </w:tcPr>
          <w:p w:rsidR="00FC1EA9" w:rsidP="00A6590B" w:rsidRDefault="00FC1EA9" w14:paraId="6E18F5CC" w14:textId="77777777">
            <w:pPr>
              <w:jc w:val="both"/>
              <w:rPr>
                <w:rFonts w:ascii="Times New Roman" w:hAnsi="Times New Roman" w:cs="Times New Roman"/>
                <w:color w:val="000000" w:themeColor="text1"/>
                <w:lang w:val="lt-LT"/>
              </w:rPr>
            </w:pPr>
          </w:p>
          <w:p w:rsidR="00FC1EA9" w:rsidP="00A6590B" w:rsidRDefault="00FC1EA9" w14:paraId="19128CD5" w14:textId="77777777">
            <w:pPr>
              <w:jc w:val="both"/>
              <w:rPr>
                <w:rFonts w:ascii="Times New Roman" w:hAnsi="Times New Roman" w:cs="Times New Roman"/>
                <w:color w:val="000000" w:themeColor="text1"/>
                <w:lang w:val="lt-LT"/>
              </w:rPr>
            </w:pPr>
          </w:p>
          <w:p w:rsidR="00FC1EA9" w:rsidP="00A6590B" w:rsidRDefault="00FC1EA9" w14:paraId="706F41F5" w14:textId="77777777">
            <w:pPr>
              <w:jc w:val="both"/>
              <w:rPr>
                <w:rFonts w:ascii="Times New Roman" w:hAnsi="Times New Roman" w:cs="Times New Roman"/>
                <w:color w:val="000000" w:themeColor="text1"/>
                <w:lang w:val="lt-LT"/>
              </w:rPr>
            </w:pPr>
          </w:p>
          <w:p w:rsidR="00FC1EA9" w:rsidP="00A6590B" w:rsidRDefault="00FC1EA9" w14:paraId="468E4809" w14:textId="77777777">
            <w:pPr>
              <w:jc w:val="both"/>
              <w:rPr>
                <w:rFonts w:ascii="Times New Roman" w:hAnsi="Times New Roman" w:cs="Times New Roman"/>
                <w:color w:val="000000" w:themeColor="text1"/>
                <w:lang w:val="lt-LT"/>
              </w:rPr>
            </w:pPr>
          </w:p>
          <w:p w:rsidR="00FC1EA9" w:rsidP="00A6590B" w:rsidRDefault="00FC1EA9" w14:paraId="33D810C7" w14:textId="77777777">
            <w:pPr>
              <w:jc w:val="both"/>
              <w:rPr>
                <w:rFonts w:ascii="Times New Roman" w:hAnsi="Times New Roman" w:cs="Times New Roman"/>
                <w:color w:val="000000" w:themeColor="text1"/>
                <w:lang w:val="lt-LT"/>
              </w:rPr>
            </w:pPr>
          </w:p>
          <w:p w:rsidR="00FC1EA9" w:rsidP="00A6590B" w:rsidRDefault="00FC1EA9" w14:paraId="781ECABA" w14:textId="77777777">
            <w:pPr>
              <w:jc w:val="both"/>
              <w:rPr>
                <w:rFonts w:ascii="Times New Roman" w:hAnsi="Times New Roman" w:cs="Times New Roman"/>
                <w:color w:val="000000" w:themeColor="text1"/>
                <w:lang w:val="lt-LT"/>
              </w:rPr>
            </w:pPr>
          </w:p>
          <w:p w:rsidR="00FC1EA9" w:rsidP="00A6590B" w:rsidRDefault="00FC1EA9" w14:paraId="4904F65A" w14:textId="77777777">
            <w:pPr>
              <w:jc w:val="both"/>
              <w:rPr>
                <w:rFonts w:ascii="Times New Roman" w:hAnsi="Times New Roman" w:cs="Times New Roman"/>
                <w:color w:val="000000" w:themeColor="text1"/>
                <w:lang w:val="lt-LT"/>
              </w:rPr>
            </w:pPr>
          </w:p>
          <w:p w:rsidR="00FC1EA9" w:rsidP="00A6590B" w:rsidRDefault="00FC1EA9" w14:paraId="17632AB4" w14:textId="77777777">
            <w:pPr>
              <w:jc w:val="both"/>
              <w:rPr>
                <w:rFonts w:ascii="Times New Roman" w:hAnsi="Times New Roman" w:cs="Times New Roman"/>
                <w:color w:val="000000" w:themeColor="text1"/>
                <w:lang w:val="lt-LT"/>
              </w:rPr>
            </w:pPr>
          </w:p>
          <w:p w:rsidR="00043B10" w:rsidP="00A6590B" w:rsidRDefault="00043B10" w14:paraId="6525AEB7" w14:textId="77777777">
            <w:pPr>
              <w:jc w:val="both"/>
              <w:rPr>
                <w:rFonts w:ascii="Times New Roman" w:hAnsi="Times New Roman" w:cs="Times New Roman"/>
                <w:color w:val="000000" w:themeColor="text1"/>
                <w:lang w:val="lt-LT"/>
              </w:rPr>
            </w:pPr>
          </w:p>
          <w:p w:rsidR="007E4E9E" w:rsidP="00A6590B" w:rsidRDefault="00527E1F" w14:paraId="790E0D25" w14:textId="463472D2">
            <w:pPr>
              <w:jc w:val="both"/>
              <w:rPr>
                <w:rFonts w:ascii="Times New Roman" w:hAnsi="Times New Roman" w:cs="Times New Roman"/>
                <w:color w:val="000000" w:themeColor="text1"/>
                <w:lang w:val="lt-LT"/>
              </w:rPr>
            </w:pPr>
            <w:r>
              <w:rPr>
                <w:rFonts w:ascii="Times New Roman" w:hAnsi="Times New Roman" w:cs="Times New Roman"/>
                <w:color w:val="000000" w:themeColor="text1"/>
                <w:lang w:val="lt-LT"/>
              </w:rPr>
              <w:t xml:space="preserve">Siūloma pristatyti, kad yra du užspringimo būdai: </w:t>
            </w:r>
            <w:r w:rsidRPr="00527E1F">
              <w:rPr>
                <w:rFonts w:ascii="Times New Roman" w:hAnsi="Times New Roman" w:cs="Times New Roman"/>
                <w:color w:val="000000" w:themeColor="text1"/>
                <w:lang w:val="lt-LT"/>
              </w:rPr>
              <w:t xml:space="preserve">tai dalinis (kai </w:t>
            </w:r>
            <w:r w:rsidR="00C63C61">
              <w:rPr>
                <w:rFonts w:ascii="Times New Roman" w:hAnsi="Times New Roman" w:cs="Times New Roman"/>
                <w:color w:val="000000" w:themeColor="text1"/>
                <w:lang w:val="lt-LT"/>
              </w:rPr>
              <w:t xml:space="preserve">žmogus </w:t>
            </w:r>
            <w:r w:rsidRPr="00527E1F">
              <w:rPr>
                <w:rFonts w:ascii="Times New Roman" w:hAnsi="Times New Roman" w:cs="Times New Roman"/>
                <w:color w:val="000000" w:themeColor="text1"/>
                <w:lang w:val="lt-LT"/>
              </w:rPr>
              <w:t xml:space="preserve">kosėja) bei visiškas (kai </w:t>
            </w:r>
            <w:r w:rsidR="00C63C61">
              <w:rPr>
                <w:rFonts w:ascii="Times New Roman" w:hAnsi="Times New Roman" w:cs="Times New Roman"/>
                <w:color w:val="000000" w:themeColor="text1"/>
                <w:lang w:val="lt-LT"/>
              </w:rPr>
              <w:t xml:space="preserve">žmogus </w:t>
            </w:r>
            <w:r w:rsidRPr="00527E1F">
              <w:rPr>
                <w:rFonts w:ascii="Times New Roman" w:hAnsi="Times New Roman" w:cs="Times New Roman"/>
                <w:color w:val="000000" w:themeColor="text1"/>
                <w:lang w:val="lt-LT"/>
              </w:rPr>
              <w:t>negali kosėti).</w:t>
            </w:r>
            <w:r w:rsidRPr="005335FA" w:rsidR="00FC1EA9">
              <w:rPr>
                <w:lang w:val="lt-LT"/>
              </w:rPr>
              <w:t xml:space="preserve"> </w:t>
            </w:r>
            <w:r w:rsidR="00FC1EA9">
              <w:rPr>
                <w:rFonts w:ascii="Times New Roman" w:hAnsi="Times New Roman" w:cs="Times New Roman"/>
                <w:color w:val="000000" w:themeColor="text1"/>
                <w:lang w:val="lt-LT"/>
              </w:rPr>
              <w:t>S</w:t>
            </w:r>
            <w:r w:rsidRPr="00FC1EA9" w:rsidR="00FC1EA9">
              <w:rPr>
                <w:rFonts w:ascii="Times New Roman" w:hAnsi="Times New Roman" w:cs="Times New Roman"/>
                <w:color w:val="000000" w:themeColor="text1"/>
                <w:lang w:val="lt-LT"/>
              </w:rPr>
              <w:t>varbu žinoti, jei žmogus kosėja - netrankykite per nugarą. Dažnai tėveliai irgi taip daro, tačiau to daryti negalima. Galime nuraminti žmogų ir skatinti jį kosėti. Jei žmogus užspringsta pilnai, gabaliukas ar kt. užstringa žmogaus kvėpavimo takuose, jis dažniausiai bus susiėmęs už kaklo savo rankomis - tai tarptautinis užspringimo ženklas Jei pamatote, kad žmogus užspringęs, atkreipkite kitų suaugusiųjų dėmesį ar kvieskite pagalbą</w:t>
            </w:r>
            <w:r w:rsidR="00FC1EA9">
              <w:rPr>
                <w:rFonts w:ascii="Times New Roman" w:hAnsi="Times New Roman" w:cs="Times New Roman"/>
                <w:color w:val="000000" w:themeColor="text1"/>
                <w:lang w:val="lt-LT"/>
              </w:rPr>
              <w:t>.</w:t>
            </w:r>
          </w:p>
          <w:p w:rsidR="00FE532D" w:rsidP="00A6590B" w:rsidRDefault="00FE532D" w14:paraId="51E5AB83" w14:textId="77777777">
            <w:pPr>
              <w:jc w:val="both"/>
              <w:rPr>
                <w:rFonts w:ascii="Times New Roman" w:hAnsi="Times New Roman" w:cs="Times New Roman"/>
                <w:color w:val="000000" w:themeColor="text1"/>
                <w:lang w:val="lt-LT"/>
              </w:rPr>
            </w:pPr>
          </w:p>
          <w:p w:rsidR="004B3A78" w:rsidP="00A6590B" w:rsidRDefault="004B3A78" w14:paraId="3E7BB1C5" w14:textId="77777777">
            <w:pPr>
              <w:jc w:val="both"/>
              <w:rPr>
                <w:rFonts w:ascii="Times New Roman" w:hAnsi="Times New Roman" w:cs="Times New Roman"/>
                <w:color w:val="000000" w:themeColor="text1"/>
                <w:lang w:val="lt-LT"/>
              </w:rPr>
            </w:pPr>
          </w:p>
          <w:p w:rsidR="004B3A78" w:rsidP="00A6590B" w:rsidRDefault="004B3A78" w14:paraId="3309E798" w14:textId="77777777">
            <w:pPr>
              <w:jc w:val="both"/>
              <w:rPr>
                <w:rFonts w:ascii="Times New Roman" w:hAnsi="Times New Roman" w:cs="Times New Roman"/>
                <w:color w:val="000000" w:themeColor="text1"/>
                <w:lang w:val="lt-LT"/>
              </w:rPr>
            </w:pPr>
          </w:p>
          <w:p w:rsidR="004B3A78" w:rsidP="00A6590B" w:rsidRDefault="004B3A78" w14:paraId="78EAD324" w14:textId="77777777">
            <w:pPr>
              <w:jc w:val="both"/>
              <w:rPr>
                <w:rFonts w:ascii="Times New Roman" w:hAnsi="Times New Roman" w:cs="Times New Roman"/>
                <w:color w:val="000000" w:themeColor="text1"/>
                <w:lang w:val="lt-LT"/>
              </w:rPr>
            </w:pPr>
          </w:p>
          <w:p w:rsidR="7F5330A1" w:rsidP="7F5330A1" w:rsidRDefault="7F5330A1" w14:paraId="7E83776D" w14:textId="7951B282">
            <w:pPr>
              <w:pStyle w:val="Normal"/>
              <w:jc w:val="both"/>
              <w:rPr>
                <w:rFonts w:ascii="Times New Roman" w:hAnsi="Times New Roman" w:cs="Times New Roman"/>
                <w:color w:val="000000" w:themeColor="text1" w:themeTint="FF" w:themeShade="FF"/>
                <w:lang w:val="lt-LT"/>
              </w:rPr>
            </w:pPr>
          </w:p>
          <w:p w:rsidR="69877418" w:rsidP="7F5330A1" w:rsidRDefault="69877418" w14:paraId="1877DAE6" w14:textId="17A9636B">
            <w:pPr>
              <w:spacing w:before="240" w:beforeAutospacing="off" w:after="240" w:afterAutospacing="off"/>
              <w:jc w:val="both"/>
            </w:pPr>
            <w:r w:rsidRPr="7F5330A1" w:rsidR="69877418">
              <w:rPr>
                <w:rFonts w:ascii="Times New Roman" w:hAnsi="Times New Roman" w:eastAsia="Times New Roman" w:cs="Times New Roman"/>
                <w:noProof w:val="0"/>
                <w:sz w:val="24"/>
                <w:szCs w:val="24"/>
                <w:lang w:val="lt-LT"/>
              </w:rPr>
              <w:t xml:space="preserve">Siūloma pabrėžti, kad anafilaksiją gali sukelti </w:t>
            </w:r>
            <w:r w:rsidRPr="7F5330A1" w:rsidR="69877418">
              <w:rPr>
                <w:rFonts w:ascii="Times New Roman" w:hAnsi="Times New Roman" w:eastAsia="Times New Roman" w:cs="Times New Roman"/>
                <w:b w:val="1"/>
                <w:bCs w:val="1"/>
                <w:noProof w:val="0"/>
                <w:sz w:val="24"/>
                <w:szCs w:val="24"/>
                <w:lang w:val="lt-LT"/>
              </w:rPr>
              <w:t>tam tikras maistas, vaistai ar vabzdžių įgėlimai</w:t>
            </w:r>
            <w:r w:rsidRPr="7F5330A1" w:rsidR="69877418">
              <w:rPr>
                <w:rFonts w:ascii="Times New Roman" w:hAnsi="Times New Roman" w:eastAsia="Times New Roman" w:cs="Times New Roman"/>
                <w:noProof w:val="0"/>
                <w:sz w:val="24"/>
                <w:szCs w:val="24"/>
                <w:lang w:val="lt-LT"/>
              </w:rPr>
              <w:t>. Mokiniams galima pateikti kasdienių pavyzdžių ir paklausti, ar jie yra matę žmogų, kuriam nuo tam tikro maisto ar vabzdžio įgėlimo atsirado alerginė reakcija.</w:t>
            </w:r>
          </w:p>
          <w:p w:rsidR="7F5330A1" w:rsidP="7F5330A1" w:rsidRDefault="7F5330A1" w14:paraId="58083AEB" w14:textId="30EF4E9B">
            <w:pPr>
              <w:jc w:val="both"/>
              <w:rPr>
                <w:rFonts w:ascii="Times New Roman" w:hAnsi="Times New Roman" w:cs="Times New Roman"/>
                <w:color w:val="000000" w:themeColor="text1" w:themeTint="FF" w:themeShade="FF"/>
                <w:lang w:val="lt-LT"/>
              </w:rPr>
            </w:pPr>
          </w:p>
          <w:p w:rsidR="7F5330A1" w:rsidP="7F5330A1" w:rsidRDefault="7F5330A1" w14:paraId="25998CBC" w14:textId="68CDA19D">
            <w:pPr>
              <w:jc w:val="both"/>
              <w:rPr>
                <w:rFonts w:ascii="Times New Roman" w:hAnsi="Times New Roman" w:cs="Times New Roman"/>
                <w:color w:val="000000" w:themeColor="text1" w:themeTint="FF" w:themeShade="FF"/>
                <w:lang w:val="lt-LT"/>
              </w:rPr>
            </w:pPr>
          </w:p>
          <w:p w:rsidR="7F5330A1" w:rsidP="7F5330A1" w:rsidRDefault="7F5330A1" w14:paraId="476E2B83" w14:textId="54827653">
            <w:pPr>
              <w:jc w:val="both"/>
              <w:rPr>
                <w:rFonts w:ascii="Times New Roman" w:hAnsi="Times New Roman" w:cs="Times New Roman"/>
                <w:color w:val="000000" w:themeColor="text1" w:themeTint="FF" w:themeShade="FF"/>
                <w:lang w:val="lt-LT"/>
              </w:rPr>
            </w:pPr>
          </w:p>
          <w:p w:rsidR="7F5330A1" w:rsidP="7F5330A1" w:rsidRDefault="7F5330A1" w14:paraId="63581652" w14:textId="56DB9233">
            <w:pPr>
              <w:jc w:val="both"/>
              <w:rPr>
                <w:rFonts w:ascii="Times New Roman" w:hAnsi="Times New Roman" w:cs="Times New Roman"/>
                <w:color w:val="000000" w:themeColor="text1" w:themeTint="FF" w:themeShade="FF"/>
                <w:lang w:val="lt-LT"/>
              </w:rPr>
            </w:pPr>
          </w:p>
          <w:p w:rsidR="7F5330A1" w:rsidP="7F5330A1" w:rsidRDefault="7F5330A1" w14:paraId="42178E99" w14:textId="41D878DF">
            <w:pPr>
              <w:jc w:val="both"/>
              <w:rPr>
                <w:rFonts w:ascii="Times New Roman" w:hAnsi="Times New Roman" w:cs="Times New Roman"/>
                <w:color w:val="000000" w:themeColor="text1" w:themeTint="FF" w:themeShade="FF"/>
                <w:lang w:val="lt-LT"/>
              </w:rPr>
            </w:pPr>
          </w:p>
          <w:p w:rsidR="7F5330A1" w:rsidP="7F5330A1" w:rsidRDefault="7F5330A1" w14:paraId="53EC3F03" w14:textId="5380089A">
            <w:pPr>
              <w:jc w:val="both"/>
              <w:rPr>
                <w:rFonts w:ascii="Times New Roman" w:hAnsi="Times New Roman" w:cs="Times New Roman"/>
                <w:color w:val="000000" w:themeColor="text1" w:themeTint="FF" w:themeShade="FF"/>
                <w:lang w:val="lt-LT"/>
              </w:rPr>
            </w:pPr>
          </w:p>
          <w:p w:rsidR="7F5330A1" w:rsidP="7F5330A1" w:rsidRDefault="7F5330A1" w14:paraId="5A8B60D7" w14:textId="5C9E6292">
            <w:pPr>
              <w:jc w:val="both"/>
              <w:rPr>
                <w:rFonts w:ascii="Times New Roman" w:hAnsi="Times New Roman" w:cs="Times New Roman"/>
                <w:color w:val="000000" w:themeColor="text1" w:themeTint="FF" w:themeShade="FF"/>
                <w:lang w:val="lt-LT"/>
              </w:rPr>
            </w:pPr>
          </w:p>
          <w:p w:rsidR="2639B1CE" w:rsidP="7F5330A1" w:rsidRDefault="2639B1CE" w14:paraId="48E90CBE" w14:textId="59F97A3B">
            <w:pPr>
              <w:pStyle w:val="Normal"/>
              <w:jc w:val="both"/>
            </w:pPr>
            <w:r w:rsidRPr="7F5330A1" w:rsidR="2639B1CE">
              <w:rPr>
                <w:rFonts w:ascii="Times New Roman" w:hAnsi="Times New Roman" w:eastAsia="Times New Roman" w:cs="Times New Roman"/>
                <w:noProof w:val="0"/>
                <w:sz w:val="24"/>
                <w:szCs w:val="24"/>
                <w:lang w:val="lt-LT"/>
              </w:rPr>
              <w:t xml:space="preserve">Siūloma paaiškinti, kad žmogui gali </w:t>
            </w:r>
            <w:r w:rsidRPr="7F5330A1" w:rsidR="2639B1CE">
              <w:rPr>
                <w:rFonts w:ascii="Times New Roman" w:hAnsi="Times New Roman" w:eastAsia="Times New Roman" w:cs="Times New Roman"/>
                <w:b w:val="1"/>
                <w:bCs w:val="1"/>
                <w:noProof w:val="0"/>
                <w:sz w:val="24"/>
                <w:szCs w:val="24"/>
                <w:lang w:val="lt-LT"/>
              </w:rPr>
              <w:t>būti sunku kvėpuoti, patinti lūpos ar veidas, atsirasti bėrimas, svaigti galva</w:t>
            </w:r>
            <w:r w:rsidRPr="7F5330A1" w:rsidR="2639B1CE">
              <w:rPr>
                <w:rFonts w:ascii="Times New Roman" w:hAnsi="Times New Roman" w:eastAsia="Times New Roman" w:cs="Times New Roman"/>
                <w:noProof w:val="0"/>
                <w:sz w:val="24"/>
                <w:szCs w:val="24"/>
                <w:lang w:val="lt-LT"/>
              </w:rPr>
              <w:t xml:space="preserve">. Pastebėjus tokius požymius, svarbu </w:t>
            </w:r>
            <w:r w:rsidRPr="7F5330A1" w:rsidR="2639B1CE">
              <w:rPr>
                <w:rFonts w:ascii="Times New Roman" w:hAnsi="Times New Roman" w:eastAsia="Times New Roman" w:cs="Times New Roman"/>
                <w:b w:val="1"/>
                <w:bCs w:val="1"/>
                <w:noProof w:val="0"/>
                <w:sz w:val="24"/>
                <w:szCs w:val="24"/>
                <w:lang w:val="lt-LT"/>
              </w:rPr>
              <w:t>pakviesti mokytoją ar kitą suaugusįjį, skambinti 112 ir nepalikti žmogaus vieno</w:t>
            </w:r>
            <w:r w:rsidRPr="7F5330A1" w:rsidR="2639B1CE">
              <w:rPr>
                <w:rFonts w:ascii="Times New Roman" w:hAnsi="Times New Roman" w:eastAsia="Times New Roman" w:cs="Times New Roman"/>
                <w:noProof w:val="0"/>
                <w:sz w:val="24"/>
                <w:szCs w:val="24"/>
                <w:lang w:val="lt-LT"/>
              </w:rPr>
              <w:t>. Jeigu žmogus turi epinefrino autoinjektorių, jį gali panaudoti suaugęs žmogus.</w:t>
            </w:r>
          </w:p>
          <w:p w:rsidR="7F5330A1" w:rsidP="7F5330A1" w:rsidRDefault="7F5330A1" w14:paraId="53B2B26C" w14:textId="01BC89BD">
            <w:pPr>
              <w:jc w:val="both"/>
              <w:rPr>
                <w:rFonts w:ascii="Times New Roman" w:hAnsi="Times New Roman" w:cs="Times New Roman"/>
                <w:color w:val="000000" w:themeColor="text1" w:themeTint="FF" w:themeShade="FF"/>
                <w:lang w:val="lt-LT"/>
              </w:rPr>
            </w:pPr>
          </w:p>
          <w:p w:rsidR="7F5330A1" w:rsidP="7F5330A1" w:rsidRDefault="7F5330A1" w14:paraId="11B538E7" w14:textId="38E32767">
            <w:pPr>
              <w:jc w:val="both"/>
              <w:rPr>
                <w:rFonts w:ascii="Times New Roman" w:hAnsi="Times New Roman" w:cs="Times New Roman"/>
                <w:color w:val="000000" w:themeColor="text1" w:themeTint="FF" w:themeShade="FF"/>
                <w:lang w:val="lt-LT"/>
              </w:rPr>
            </w:pPr>
          </w:p>
          <w:p w:rsidR="7F5330A1" w:rsidP="7F5330A1" w:rsidRDefault="7F5330A1" w14:paraId="0224A2B1" w14:textId="2AAAA1ED">
            <w:pPr>
              <w:jc w:val="both"/>
              <w:rPr>
                <w:rFonts w:ascii="Times New Roman" w:hAnsi="Times New Roman" w:cs="Times New Roman"/>
                <w:color w:val="000000" w:themeColor="text1" w:themeTint="FF" w:themeShade="FF"/>
                <w:lang w:val="lt-LT"/>
              </w:rPr>
            </w:pPr>
          </w:p>
          <w:p w:rsidR="7F5330A1" w:rsidP="7F5330A1" w:rsidRDefault="7F5330A1" w14:paraId="710AE860" w14:textId="4C159A03">
            <w:pPr>
              <w:jc w:val="both"/>
              <w:rPr>
                <w:rFonts w:ascii="Times New Roman" w:hAnsi="Times New Roman" w:cs="Times New Roman"/>
                <w:color w:val="000000" w:themeColor="text1" w:themeTint="FF" w:themeShade="FF"/>
                <w:lang w:val="lt-LT"/>
              </w:rPr>
            </w:pPr>
          </w:p>
          <w:p w:rsidR="00FE532D" w:rsidP="00A6590B" w:rsidRDefault="00043B10" w14:paraId="3C1CC458" w14:textId="1AB23955">
            <w:pPr>
              <w:jc w:val="both"/>
              <w:rPr>
                <w:rFonts w:ascii="Times New Roman" w:hAnsi="Times New Roman" w:cs="Times New Roman"/>
                <w:color w:val="000000" w:themeColor="text1"/>
                <w:lang w:val="lt-LT"/>
              </w:rPr>
            </w:pPr>
            <w:r>
              <w:rPr>
                <w:rFonts w:ascii="Times New Roman" w:hAnsi="Times New Roman" w:cs="Times New Roman"/>
                <w:color w:val="000000" w:themeColor="text1"/>
                <w:lang w:val="lt-LT"/>
              </w:rPr>
              <w:t xml:space="preserve">Svarbu pabrėžti, kad </w:t>
            </w:r>
            <w:r w:rsidRPr="005335FA">
              <w:rPr>
                <w:rFonts w:ascii="Times New Roman" w:hAnsi="Times New Roman" w:cs="Times New Roman"/>
                <w:color w:val="000000" w:themeColor="text1"/>
                <w:lang w:val="lt-LT"/>
              </w:rPr>
              <w:t>reikia pasilenkti į priekį ir dviem pirštais spausti nosį.</w:t>
            </w:r>
          </w:p>
          <w:p w:rsidR="00FE532D" w:rsidP="00A6590B" w:rsidRDefault="00FE532D" w14:paraId="7E1E2A66" w14:textId="77777777">
            <w:pPr>
              <w:jc w:val="both"/>
              <w:rPr>
                <w:rFonts w:ascii="Times New Roman" w:hAnsi="Times New Roman" w:cs="Times New Roman"/>
                <w:color w:val="000000" w:themeColor="text1"/>
                <w:lang w:val="lt-LT"/>
              </w:rPr>
            </w:pPr>
          </w:p>
          <w:p w:rsidR="00FE532D" w:rsidP="00A6590B" w:rsidRDefault="00FE532D" w14:paraId="48CA2A61" w14:textId="77777777">
            <w:pPr>
              <w:jc w:val="both"/>
              <w:rPr>
                <w:rFonts w:ascii="Times New Roman" w:hAnsi="Times New Roman" w:cs="Times New Roman"/>
                <w:color w:val="000000" w:themeColor="text1"/>
                <w:lang w:val="lt-LT"/>
              </w:rPr>
            </w:pPr>
          </w:p>
          <w:p w:rsidR="00FE532D" w:rsidP="00A6590B" w:rsidRDefault="00FE532D" w14:paraId="4001FE00" w14:textId="77777777">
            <w:pPr>
              <w:jc w:val="both"/>
              <w:rPr>
                <w:rFonts w:ascii="Times New Roman" w:hAnsi="Times New Roman" w:cs="Times New Roman"/>
                <w:color w:val="000000" w:themeColor="text1"/>
                <w:lang w:val="lt-LT"/>
              </w:rPr>
            </w:pPr>
          </w:p>
          <w:p w:rsidR="002711F1" w:rsidP="00A6590B" w:rsidRDefault="002711F1" w14:paraId="78D80B2B" w14:textId="77777777">
            <w:pPr>
              <w:jc w:val="both"/>
              <w:rPr>
                <w:rFonts w:ascii="Times New Roman" w:hAnsi="Times New Roman" w:cs="Times New Roman"/>
                <w:color w:val="000000" w:themeColor="text1"/>
                <w:lang w:val="lt-LT"/>
              </w:rPr>
            </w:pPr>
          </w:p>
          <w:p w:rsidR="002711F1" w:rsidP="00A6590B" w:rsidRDefault="002711F1" w14:paraId="6B93F6E2" w14:textId="77777777">
            <w:pPr>
              <w:jc w:val="both"/>
              <w:rPr>
                <w:rFonts w:ascii="Times New Roman" w:hAnsi="Times New Roman" w:cs="Times New Roman"/>
                <w:color w:val="000000" w:themeColor="text1"/>
                <w:lang w:val="lt-LT"/>
              </w:rPr>
            </w:pPr>
          </w:p>
          <w:p w:rsidR="002711F1" w:rsidP="00A6590B" w:rsidRDefault="002711F1" w14:paraId="28F526AD" w14:textId="77777777">
            <w:pPr>
              <w:jc w:val="both"/>
              <w:rPr>
                <w:rFonts w:ascii="Times New Roman" w:hAnsi="Times New Roman" w:cs="Times New Roman"/>
                <w:color w:val="000000" w:themeColor="text1"/>
                <w:lang w:val="lt-LT"/>
              </w:rPr>
            </w:pPr>
          </w:p>
          <w:p w:rsidR="002711F1" w:rsidP="00A6590B" w:rsidRDefault="002711F1" w14:paraId="351C444C" w14:textId="77777777">
            <w:pPr>
              <w:jc w:val="both"/>
              <w:rPr>
                <w:rFonts w:ascii="Times New Roman" w:hAnsi="Times New Roman" w:cs="Times New Roman"/>
                <w:color w:val="000000" w:themeColor="text1"/>
                <w:lang w:val="lt-LT"/>
              </w:rPr>
            </w:pPr>
          </w:p>
          <w:p w:rsidR="004B3A78" w:rsidP="00A6590B" w:rsidRDefault="004B3A78" w14:paraId="089594D8" w14:textId="5FD979A3">
            <w:pPr>
              <w:jc w:val="both"/>
              <w:rPr>
                <w:rFonts w:ascii="Times New Roman" w:hAnsi="Times New Roman" w:cs="Times New Roman"/>
                <w:color w:val="000000" w:themeColor="text1"/>
                <w:lang w:val="lt-LT"/>
              </w:rPr>
            </w:pPr>
            <w:r>
              <w:rPr>
                <w:rFonts w:ascii="Times New Roman" w:hAnsi="Times New Roman" w:cs="Times New Roman"/>
                <w:color w:val="000000" w:themeColor="text1"/>
                <w:lang w:val="lt-LT"/>
              </w:rPr>
              <w:t xml:space="preserve">Rekomenduojame pristatyti, kaip elgtis </w:t>
            </w:r>
            <w:r w:rsidRPr="004B3A78">
              <w:rPr>
                <w:rFonts w:ascii="Times New Roman" w:hAnsi="Times New Roman" w:cs="Times New Roman"/>
                <w:color w:val="000000" w:themeColor="text1"/>
                <w:lang w:val="lt-LT"/>
              </w:rPr>
              <w:t>įsipjov</w:t>
            </w:r>
            <w:r>
              <w:rPr>
                <w:rFonts w:ascii="Times New Roman" w:hAnsi="Times New Roman" w:cs="Times New Roman"/>
                <w:color w:val="000000" w:themeColor="text1"/>
                <w:lang w:val="lt-LT"/>
              </w:rPr>
              <w:t>us</w:t>
            </w:r>
            <w:r w:rsidRPr="004B3A78">
              <w:rPr>
                <w:rFonts w:ascii="Times New Roman" w:hAnsi="Times New Roman" w:cs="Times New Roman"/>
                <w:color w:val="000000" w:themeColor="text1"/>
                <w:lang w:val="lt-LT"/>
              </w:rPr>
              <w:t>, nukrit</w:t>
            </w:r>
            <w:r>
              <w:rPr>
                <w:rFonts w:ascii="Times New Roman" w:hAnsi="Times New Roman" w:cs="Times New Roman"/>
                <w:color w:val="000000" w:themeColor="text1"/>
                <w:lang w:val="lt-LT"/>
              </w:rPr>
              <w:t>us</w:t>
            </w:r>
            <w:r w:rsidRPr="004B3A78">
              <w:rPr>
                <w:rFonts w:ascii="Times New Roman" w:hAnsi="Times New Roman" w:cs="Times New Roman"/>
                <w:color w:val="000000" w:themeColor="text1"/>
                <w:lang w:val="lt-LT"/>
              </w:rPr>
              <w:t xml:space="preserve"> ir nusibrozdin</w:t>
            </w:r>
            <w:r>
              <w:rPr>
                <w:rFonts w:ascii="Times New Roman" w:hAnsi="Times New Roman" w:cs="Times New Roman"/>
                <w:color w:val="000000" w:themeColor="text1"/>
                <w:lang w:val="lt-LT"/>
              </w:rPr>
              <w:t>us</w:t>
            </w:r>
            <w:r w:rsidRPr="004B3A78">
              <w:rPr>
                <w:rFonts w:ascii="Times New Roman" w:hAnsi="Times New Roman" w:cs="Times New Roman"/>
                <w:color w:val="000000" w:themeColor="text1"/>
                <w:lang w:val="lt-LT"/>
              </w:rPr>
              <w:t xml:space="preserve"> kelį ar alkūnę, ka</w:t>
            </w:r>
            <w:r>
              <w:rPr>
                <w:rFonts w:ascii="Times New Roman" w:hAnsi="Times New Roman" w:cs="Times New Roman"/>
                <w:color w:val="000000" w:themeColor="text1"/>
                <w:lang w:val="lt-LT"/>
              </w:rPr>
              <w:t>i</w:t>
            </w:r>
            <w:r w:rsidRPr="004B3A78">
              <w:rPr>
                <w:rFonts w:ascii="Times New Roman" w:hAnsi="Times New Roman" w:cs="Times New Roman"/>
                <w:color w:val="000000" w:themeColor="text1"/>
                <w:lang w:val="lt-LT"/>
              </w:rPr>
              <w:t xml:space="preserve"> prad</w:t>
            </w:r>
            <w:r>
              <w:rPr>
                <w:rFonts w:ascii="Times New Roman" w:hAnsi="Times New Roman" w:cs="Times New Roman"/>
                <w:color w:val="000000" w:themeColor="text1"/>
                <w:lang w:val="lt-LT"/>
              </w:rPr>
              <w:t>eda</w:t>
            </w:r>
            <w:r w:rsidRPr="004B3A78">
              <w:rPr>
                <w:rFonts w:ascii="Times New Roman" w:hAnsi="Times New Roman" w:cs="Times New Roman"/>
                <w:color w:val="000000" w:themeColor="text1"/>
                <w:lang w:val="lt-LT"/>
              </w:rPr>
              <w:t xml:space="preserve"> bėgti kraujas</w:t>
            </w:r>
            <w:r>
              <w:rPr>
                <w:rFonts w:ascii="Times New Roman" w:hAnsi="Times New Roman" w:cs="Times New Roman"/>
                <w:color w:val="000000" w:themeColor="text1"/>
                <w:lang w:val="lt-LT"/>
              </w:rPr>
              <w:t xml:space="preserve"> (veiksmų demonstracijai naudojamos priemonės iš vaistinėlės):</w:t>
            </w:r>
          </w:p>
          <w:p w:rsidRPr="004B3A78" w:rsidR="004B3A78" w:rsidP="00A6590B" w:rsidRDefault="004B3A78" w14:paraId="42FF3442" w14:textId="316B7B8C">
            <w:pPr>
              <w:pStyle w:val="ListParagraph"/>
              <w:numPr>
                <w:ilvl w:val="0"/>
                <w:numId w:val="49"/>
              </w:numPr>
              <w:jc w:val="both"/>
              <w:rPr>
                <w:rFonts w:ascii="Times New Roman" w:hAnsi="Times New Roman" w:cs="Times New Roman"/>
                <w:color w:val="000000" w:themeColor="text1"/>
                <w:lang w:val="lt-LT"/>
              </w:rPr>
            </w:pPr>
            <w:r w:rsidRPr="004B3A78">
              <w:rPr>
                <w:rFonts w:ascii="Times New Roman" w:hAnsi="Times New Roman" w:cs="Times New Roman"/>
                <w:color w:val="000000" w:themeColor="text1"/>
                <w:lang w:val="lt-LT"/>
              </w:rPr>
              <w:t xml:space="preserve">Žaizdą reiktų nuplauti. Jei tėveliai neturi dezinfekuojančio skysčio, o esate pavyzdžiui lauke, galima žaizdą nuplauti švariu vandeniu iš buteliuko. </w:t>
            </w:r>
          </w:p>
          <w:p w:rsidRPr="004B3A78" w:rsidR="004B3A78" w:rsidP="00A6590B" w:rsidRDefault="004B3A78" w14:paraId="7B7351F4" w14:textId="77777777">
            <w:pPr>
              <w:pStyle w:val="ListParagraph"/>
              <w:numPr>
                <w:ilvl w:val="0"/>
                <w:numId w:val="49"/>
              </w:numPr>
              <w:jc w:val="both"/>
              <w:rPr>
                <w:rFonts w:ascii="Times New Roman" w:hAnsi="Times New Roman" w:cs="Times New Roman"/>
                <w:color w:val="000000" w:themeColor="text1"/>
                <w:lang w:val="lt-LT"/>
              </w:rPr>
            </w:pPr>
            <w:r w:rsidRPr="004B3A78">
              <w:rPr>
                <w:rFonts w:ascii="Times New Roman" w:hAnsi="Times New Roman" w:cs="Times New Roman"/>
                <w:color w:val="000000" w:themeColor="text1"/>
                <w:lang w:val="lt-LT"/>
              </w:rPr>
              <w:t xml:space="preserve">Paimti tvarstį ir žaizdą apvalyti bei užspausti, siekiant sustabdyti kraujavimą. </w:t>
            </w:r>
          </w:p>
          <w:p w:rsidR="002711F1" w:rsidP="00A6590B" w:rsidRDefault="004B3A78" w14:paraId="22A11AD4" w14:textId="77777777">
            <w:pPr>
              <w:pStyle w:val="ListParagraph"/>
              <w:numPr>
                <w:ilvl w:val="0"/>
                <w:numId w:val="49"/>
              </w:numPr>
              <w:jc w:val="both"/>
              <w:rPr>
                <w:rFonts w:ascii="Times New Roman" w:hAnsi="Times New Roman" w:cs="Times New Roman"/>
                <w:color w:val="000000" w:themeColor="text1"/>
                <w:lang w:val="lt-LT"/>
              </w:rPr>
            </w:pPr>
            <w:r w:rsidRPr="004B3A78">
              <w:rPr>
                <w:rFonts w:ascii="Times New Roman" w:hAnsi="Times New Roman" w:cs="Times New Roman"/>
                <w:color w:val="000000" w:themeColor="text1"/>
                <w:lang w:val="lt-LT"/>
              </w:rPr>
              <w:t xml:space="preserve">Galūnę galime šiek tiek pakelti. </w:t>
            </w:r>
          </w:p>
          <w:p w:rsidR="004B3A78" w:rsidP="00A6590B" w:rsidRDefault="004B3A78" w14:paraId="72809BC5" w14:textId="7AAB8F30">
            <w:pPr>
              <w:pStyle w:val="ListParagraph"/>
              <w:numPr>
                <w:ilvl w:val="0"/>
                <w:numId w:val="49"/>
              </w:numPr>
              <w:jc w:val="both"/>
              <w:rPr>
                <w:rFonts w:ascii="Times New Roman" w:hAnsi="Times New Roman" w:cs="Times New Roman"/>
                <w:color w:val="000000" w:themeColor="text1"/>
                <w:lang w:val="lt-LT"/>
              </w:rPr>
            </w:pPr>
            <w:r w:rsidRPr="004B3A78">
              <w:rPr>
                <w:rFonts w:ascii="Times New Roman" w:hAnsi="Times New Roman" w:cs="Times New Roman"/>
                <w:color w:val="000000" w:themeColor="text1"/>
                <w:lang w:val="lt-LT"/>
              </w:rPr>
              <w:t xml:space="preserve">Jei kraujavimas yra labai stiprus, reiktų nedelsiant surasti suaugusį asmenį, kuris galėtų padėti, tačiau žaizdą reiktų kuo stipriau spausti. </w:t>
            </w:r>
          </w:p>
          <w:p w:rsidR="002711F1" w:rsidP="00A6590B" w:rsidRDefault="004B3A78" w14:paraId="1B12083E" w14:textId="77777777">
            <w:pPr>
              <w:pStyle w:val="ListParagraph"/>
              <w:numPr>
                <w:ilvl w:val="0"/>
                <w:numId w:val="49"/>
              </w:numPr>
              <w:jc w:val="both"/>
              <w:rPr>
                <w:rFonts w:ascii="Times New Roman" w:hAnsi="Times New Roman" w:cs="Times New Roman"/>
                <w:color w:val="000000" w:themeColor="text1"/>
                <w:lang w:val="lt-LT"/>
              </w:rPr>
            </w:pPr>
            <w:r w:rsidRPr="004B3A78">
              <w:rPr>
                <w:rFonts w:ascii="Times New Roman" w:hAnsi="Times New Roman" w:cs="Times New Roman"/>
                <w:color w:val="000000" w:themeColor="text1"/>
                <w:lang w:val="lt-LT"/>
              </w:rPr>
              <w:t xml:space="preserve">Galime naudoti sterilias servetėles, tvarsčio aprišimą ir laikyti bent 3 minutes. </w:t>
            </w:r>
          </w:p>
          <w:p w:rsidRPr="004B3A78" w:rsidR="00FE532D" w:rsidP="00A6590B" w:rsidRDefault="004B3A78" w14:paraId="14DC18FE" w14:textId="7D20F679">
            <w:pPr>
              <w:pStyle w:val="ListParagraph"/>
              <w:numPr>
                <w:ilvl w:val="0"/>
                <w:numId w:val="49"/>
              </w:numPr>
              <w:jc w:val="both"/>
              <w:rPr>
                <w:rFonts w:ascii="Times New Roman" w:hAnsi="Times New Roman" w:cs="Times New Roman"/>
                <w:color w:val="000000" w:themeColor="text1"/>
                <w:lang w:val="lt-LT"/>
              </w:rPr>
            </w:pPr>
            <w:r w:rsidRPr="004B3A78">
              <w:rPr>
                <w:rFonts w:ascii="Times New Roman" w:hAnsi="Times New Roman" w:cs="Times New Roman"/>
                <w:color w:val="000000" w:themeColor="text1"/>
                <w:lang w:val="lt-LT"/>
              </w:rPr>
              <w:t xml:space="preserve">Svarbiausia, įsidėmėti -  svetimo kraujo be pirštinių liesti negalima. Jei pirštinių neturime, galime priemones paduoti </w:t>
            </w:r>
            <w:r w:rsidRPr="004B3A78" w:rsidR="002711F1">
              <w:rPr>
                <w:rFonts w:ascii="Times New Roman" w:hAnsi="Times New Roman" w:cs="Times New Roman"/>
                <w:color w:val="000000" w:themeColor="text1"/>
                <w:lang w:val="lt-LT"/>
              </w:rPr>
              <w:t>nukentėjusiajam</w:t>
            </w:r>
            <w:r w:rsidRPr="004B3A78">
              <w:rPr>
                <w:rFonts w:ascii="Times New Roman" w:hAnsi="Times New Roman" w:cs="Times New Roman"/>
                <w:color w:val="000000" w:themeColor="text1"/>
                <w:lang w:val="lt-LT"/>
              </w:rPr>
              <w:t xml:space="preserve"> ir pasakyti, ką daryti</w:t>
            </w:r>
            <w:r w:rsidR="002711F1">
              <w:rPr>
                <w:rFonts w:ascii="Times New Roman" w:hAnsi="Times New Roman" w:cs="Times New Roman"/>
                <w:color w:val="000000" w:themeColor="text1"/>
                <w:lang w:val="lt-LT"/>
              </w:rPr>
              <w:t>.</w:t>
            </w:r>
          </w:p>
          <w:p w:rsidR="004B3A78" w:rsidP="00A6590B" w:rsidRDefault="004B3A78" w14:paraId="094C6560" w14:textId="541F739A">
            <w:pPr>
              <w:jc w:val="both"/>
              <w:rPr>
                <w:rFonts w:ascii="Times New Roman" w:hAnsi="Times New Roman" w:cs="Times New Roman"/>
                <w:color w:val="000000" w:themeColor="text1"/>
                <w:lang w:val="lt-LT"/>
              </w:rPr>
            </w:pPr>
          </w:p>
          <w:p w:rsidR="00E9492F" w:rsidP="00A6590B" w:rsidRDefault="00E9492F" w14:paraId="7EBE0F94" w14:textId="77777777">
            <w:pPr>
              <w:jc w:val="both"/>
              <w:rPr>
                <w:rFonts w:ascii="Times New Roman" w:hAnsi="Times New Roman" w:cs="Times New Roman"/>
                <w:color w:val="000000" w:themeColor="text1"/>
                <w:lang w:val="lt-LT"/>
              </w:rPr>
            </w:pPr>
          </w:p>
          <w:p w:rsidR="00E9492F" w:rsidP="00A6590B" w:rsidRDefault="00E9492F" w14:paraId="35B1D34E" w14:textId="77777777">
            <w:pPr>
              <w:jc w:val="both"/>
              <w:rPr>
                <w:rFonts w:ascii="Times New Roman" w:hAnsi="Times New Roman" w:cs="Times New Roman"/>
                <w:color w:val="000000" w:themeColor="text1"/>
                <w:lang w:val="lt-LT"/>
              </w:rPr>
            </w:pPr>
          </w:p>
          <w:p w:rsidR="00E9492F" w:rsidP="00A6590B" w:rsidRDefault="00E9492F" w14:paraId="765537B7" w14:textId="77777777">
            <w:pPr>
              <w:jc w:val="both"/>
              <w:rPr>
                <w:rFonts w:ascii="Times New Roman" w:hAnsi="Times New Roman" w:cs="Times New Roman"/>
                <w:color w:val="000000" w:themeColor="text1"/>
                <w:lang w:val="lt-LT"/>
              </w:rPr>
            </w:pPr>
          </w:p>
          <w:p w:rsidR="00E9492F" w:rsidP="00A6590B" w:rsidRDefault="00E9492F" w14:paraId="70E97639" w14:textId="77777777">
            <w:pPr>
              <w:jc w:val="both"/>
              <w:rPr>
                <w:rFonts w:ascii="Times New Roman" w:hAnsi="Times New Roman" w:cs="Times New Roman"/>
                <w:color w:val="000000" w:themeColor="text1"/>
                <w:lang w:val="lt-LT"/>
              </w:rPr>
            </w:pPr>
          </w:p>
          <w:p w:rsidR="00E9492F" w:rsidP="00A6590B" w:rsidRDefault="00E9492F" w14:paraId="32889D5B" w14:textId="77777777">
            <w:pPr>
              <w:jc w:val="both"/>
              <w:rPr>
                <w:rFonts w:ascii="Times New Roman" w:hAnsi="Times New Roman" w:cs="Times New Roman"/>
                <w:color w:val="000000" w:themeColor="text1"/>
                <w:lang w:val="lt-LT"/>
              </w:rPr>
            </w:pPr>
          </w:p>
          <w:p w:rsidR="00E61426" w:rsidP="00A6590B" w:rsidRDefault="00E61426" w14:paraId="6301B38C" w14:textId="0624607D">
            <w:pPr>
              <w:jc w:val="both"/>
              <w:rPr>
                <w:rFonts w:ascii="Times New Roman" w:hAnsi="Times New Roman" w:cs="Times New Roman"/>
                <w:color w:val="000000" w:themeColor="text1"/>
                <w:lang w:val="lt-LT"/>
              </w:rPr>
            </w:pPr>
            <w:r>
              <w:rPr>
                <w:rFonts w:ascii="Times New Roman" w:hAnsi="Times New Roman" w:cs="Times New Roman"/>
                <w:color w:val="000000" w:themeColor="text1"/>
                <w:lang w:val="lt-LT"/>
              </w:rPr>
              <w:t xml:space="preserve">Rekomenduojama akcentuoti, kalbant apie formos </w:t>
            </w:r>
            <w:proofErr w:type="spellStart"/>
            <w:r>
              <w:rPr>
                <w:rFonts w:ascii="Times New Roman" w:hAnsi="Times New Roman" w:cs="Times New Roman"/>
                <w:color w:val="000000" w:themeColor="text1"/>
                <w:lang w:val="lt-LT"/>
              </w:rPr>
              <w:t>pasiketimą</w:t>
            </w:r>
            <w:proofErr w:type="spellEnd"/>
            <w:r>
              <w:rPr>
                <w:rFonts w:ascii="Times New Roman" w:hAnsi="Times New Roman" w:cs="Times New Roman"/>
                <w:color w:val="000000" w:themeColor="text1"/>
                <w:lang w:val="lt-LT"/>
              </w:rPr>
              <w:t xml:space="preserve">, kad </w:t>
            </w:r>
            <w:r w:rsidRPr="005335FA">
              <w:rPr>
                <w:rFonts w:ascii="Times New Roman" w:hAnsi="Times New Roman" w:cs="Times New Roman"/>
                <w:color w:val="000000" w:themeColor="text1"/>
                <w:lang w:val="lt-LT"/>
              </w:rPr>
              <w:t>galūnė gali būti sutrumpėjusi, neįprastai pakreipta, persukta, sulenkta.</w:t>
            </w:r>
          </w:p>
          <w:p w:rsidR="00E61426" w:rsidP="00A6590B" w:rsidRDefault="00E61426" w14:paraId="089C7A3A" w14:textId="77777777">
            <w:pPr>
              <w:jc w:val="both"/>
              <w:rPr>
                <w:rFonts w:ascii="Times New Roman" w:hAnsi="Times New Roman" w:cs="Times New Roman"/>
                <w:color w:val="000000" w:themeColor="text1"/>
                <w:lang w:val="lt-LT"/>
              </w:rPr>
            </w:pPr>
          </w:p>
          <w:p w:rsidRPr="00E9492F" w:rsidR="00FE532D" w:rsidP="00A6590B" w:rsidRDefault="00E9492F" w14:paraId="3D954D90" w14:textId="6F56ABBE">
            <w:pPr>
              <w:jc w:val="both"/>
              <w:rPr>
                <w:rFonts w:ascii="Times New Roman" w:hAnsi="Times New Roman" w:cs="Times New Roman"/>
                <w:color w:val="000000" w:themeColor="text1"/>
                <w:lang w:val="lt-LT"/>
              </w:rPr>
            </w:pPr>
            <w:r w:rsidRPr="00E9492F">
              <w:rPr>
                <w:rFonts w:ascii="Times New Roman" w:hAnsi="Times New Roman" w:cs="Times New Roman"/>
                <w:color w:val="000000" w:themeColor="text1"/>
                <w:lang w:val="lt-LT"/>
              </w:rPr>
              <w:lastRenderedPageBreak/>
              <w:t xml:space="preserve">Siūloma pabrėžti, kad </w:t>
            </w:r>
            <w:r w:rsidR="00E61426">
              <w:rPr>
                <w:rFonts w:ascii="Times New Roman" w:hAnsi="Times New Roman" w:cs="Times New Roman"/>
                <w:color w:val="000000" w:themeColor="text1"/>
                <w:lang w:val="lt-LT"/>
              </w:rPr>
              <w:t>prilaikant</w:t>
            </w:r>
            <w:r w:rsidRPr="00E61426" w:rsidR="00E61426">
              <w:rPr>
                <w:rFonts w:ascii="Times New Roman" w:hAnsi="Times New Roman" w:cs="Times New Roman"/>
                <w:color w:val="000000" w:themeColor="text1"/>
                <w:lang w:val="lt-LT"/>
              </w:rPr>
              <w:t xml:space="preserve"> sužalotą vietą, stenkitės nejudinti.</w:t>
            </w:r>
            <w:r w:rsidRPr="005335FA" w:rsidR="00E61426">
              <w:rPr>
                <w:lang w:val="lt-LT"/>
              </w:rPr>
              <w:t xml:space="preserve"> </w:t>
            </w:r>
            <w:r w:rsidRPr="005335FA" w:rsidR="00B63A23">
              <w:rPr>
                <w:rFonts w:ascii="Times New Roman" w:hAnsi="Times New Roman" w:cs="Times New Roman"/>
                <w:color w:val="000000" w:themeColor="text1"/>
                <w:lang w:val="lt-LT"/>
              </w:rPr>
              <w:t>Įmobilizuokite</w:t>
            </w:r>
            <w:r w:rsidRPr="005335FA" w:rsidR="00E61426">
              <w:rPr>
                <w:rFonts w:ascii="Times New Roman" w:hAnsi="Times New Roman" w:cs="Times New Roman"/>
                <w:color w:val="000000" w:themeColor="text1"/>
                <w:lang w:val="lt-LT"/>
              </w:rPr>
              <w:t xml:space="preserve"> traumuotą galūnę taip, kad aukščiau ir žemiau sužeistos vietos esantys sąnariai nejudėtų</w:t>
            </w:r>
            <w:r w:rsidR="00B63A23">
              <w:rPr>
                <w:rFonts w:ascii="Times New Roman" w:hAnsi="Times New Roman" w:cs="Times New Roman"/>
                <w:color w:val="000000" w:themeColor="text1"/>
                <w:lang w:val="lt-LT"/>
              </w:rPr>
              <w:t>.</w:t>
            </w:r>
          </w:p>
        </w:tc>
      </w:tr>
      <w:tr w:rsidRPr="001815A7" w:rsidR="00C52938" w:rsidTr="4A3EB923" w14:paraId="475B3F6D" w14:textId="77777777">
        <w:trPr>
          <w:trHeight w:val="338"/>
        </w:trPr>
        <w:tc>
          <w:tcPr>
            <w:tcW w:w="2832" w:type="dxa"/>
            <w:vMerge w:val="restart"/>
            <w:tcMar/>
          </w:tcPr>
          <w:p w:rsidRPr="00B826FC" w:rsidR="00C52938" w:rsidP="00E61426" w:rsidRDefault="00C52938" w14:paraId="2DEB0B78" w14:textId="77777777">
            <w:pPr>
              <w:rPr>
                <w:rFonts w:ascii="Times New Roman" w:hAnsi="Times New Roman" w:cs="Times New Roman"/>
                <w:color w:val="000000" w:themeColor="text1"/>
                <w:lang w:val="lt-LT"/>
              </w:rPr>
            </w:pPr>
          </w:p>
        </w:tc>
        <w:tc>
          <w:tcPr>
            <w:tcW w:w="11338" w:type="dxa"/>
            <w:gridSpan w:val="2"/>
            <w:tcMar/>
          </w:tcPr>
          <w:p w:rsidRPr="00E516AE" w:rsidR="00C52938" w:rsidP="00E61426" w:rsidRDefault="00C52938" w14:paraId="50EA4B65" w14:textId="3A3DB4ED">
            <w:pPr>
              <w:jc w:val="center"/>
              <w:rPr>
                <w:rFonts w:ascii="Times New Roman" w:hAnsi="Times New Roman" w:cs="Times New Roman"/>
                <w:b/>
                <w:bCs/>
                <w:color w:val="000000" w:themeColor="text1"/>
                <w:lang w:val="lt-LT"/>
              </w:rPr>
            </w:pPr>
            <w:r w:rsidRPr="00E516AE">
              <w:rPr>
                <w:rFonts w:ascii="Times New Roman" w:hAnsi="Times New Roman" w:cs="Times New Roman"/>
                <w:b/>
                <w:bCs/>
                <w:color w:val="000000" w:themeColor="text1"/>
                <w:lang w:val="lt-LT"/>
              </w:rPr>
              <w:t>HIGIENOS IR APSAUGOS PRIEMONĖS</w:t>
            </w:r>
          </w:p>
        </w:tc>
      </w:tr>
      <w:tr w:rsidRPr="00B63A23" w:rsidR="00C52938" w:rsidTr="4A3EB923" w14:paraId="2FF4AF19" w14:textId="77777777">
        <w:trPr>
          <w:trHeight w:val="1961"/>
        </w:trPr>
        <w:tc>
          <w:tcPr>
            <w:tcW w:w="2832" w:type="dxa"/>
            <w:vMerge/>
            <w:tcMar/>
          </w:tcPr>
          <w:p w:rsidRPr="00B826FC" w:rsidR="00C52938" w:rsidP="00601959" w:rsidRDefault="00C52938" w14:paraId="5FCC9188" w14:textId="77777777">
            <w:pPr>
              <w:ind w:left="360"/>
              <w:rPr>
                <w:rFonts w:ascii="Times New Roman" w:hAnsi="Times New Roman" w:cs="Times New Roman"/>
                <w:color w:val="000000" w:themeColor="text1"/>
                <w:lang w:val="lt-LT"/>
              </w:rPr>
            </w:pPr>
          </w:p>
        </w:tc>
        <w:tc>
          <w:tcPr>
            <w:tcW w:w="5243" w:type="dxa"/>
            <w:tcMar/>
          </w:tcPr>
          <w:p w:rsidR="00C52938" w:rsidP="00A6590B" w:rsidRDefault="00C52938" w14:paraId="0AEE17EF" w14:textId="3CF30A5B">
            <w:pPr>
              <w:jc w:val="both"/>
              <w:rPr>
                <w:rFonts w:ascii="Times New Roman" w:hAnsi="Times New Roman" w:cs="Times New Roman"/>
                <w:b w:val="1"/>
                <w:bCs w:val="1"/>
                <w:color w:val="000000" w:themeColor="text1"/>
                <w:lang w:val="lt-LT"/>
              </w:rPr>
            </w:pPr>
            <w:r w:rsidRPr="4A3EB923" w:rsidR="72EDCEA0">
              <w:rPr>
                <w:rFonts w:ascii="Times New Roman" w:hAnsi="Times New Roman" w:cs="Times New Roman"/>
                <w:color w:val="000000" w:themeColor="text1" w:themeTint="FF" w:themeShade="FF"/>
                <w:lang w:val="lt-LT"/>
              </w:rPr>
              <w:t xml:space="preserve">Mokytojas mokinius </w:t>
            </w:r>
            <w:r w:rsidRPr="4A3EB923" w:rsidR="72EDCEA0">
              <w:rPr>
                <w:rFonts w:ascii="Times New Roman" w:hAnsi="Times New Roman" w:cs="Times New Roman"/>
                <w:color w:val="000000" w:themeColor="text1" w:themeTint="FF" w:themeShade="FF"/>
                <w:lang w:val="lt-LT"/>
              </w:rPr>
              <w:t xml:space="preserve">trumpai </w:t>
            </w:r>
            <w:r w:rsidRPr="4A3EB923" w:rsidR="72EDCEA0">
              <w:rPr>
                <w:rFonts w:ascii="Times New Roman" w:hAnsi="Times New Roman" w:cs="Times New Roman"/>
                <w:color w:val="000000" w:themeColor="text1" w:themeTint="FF" w:themeShade="FF"/>
                <w:lang w:val="lt-LT"/>
              </w:rPr>
              <w:t>supažindina su higienos ir apsaugos priemo</w:t>
            </w:r>
            <w:r w:rsidRPr="4A3EB923" w:rsidR="72EDCEA0">
              <w:rPr>
                <w:rFonts w:ascii="Times New Roman" w:hAnsi="Times New Roman" w:cs="Times New Roman"/>
                <w:color w:val="000000" w:themeColor="text1" w:themeTint="FF" w:themeShade="FF"/>
                <w:lang w:val="lt-LT"/>
              </w:rPr>
              <w:t>nių tema</w:t>
            </w:r>
            <w:r w:rsidRPr="4A3EB923" w:rsidR="72EDCEA0">
              <w:rPr>
                <w:rFonts w:ascii="Times New Roman" w:hAnsi="Times New Roman" w:cs="Times New Roman"/>
                <w:color w:val="000000" w:themeColor="text1" w:themeTint="FF" w:themeShade="FF"/>
                <w:lang w:val="lt-LT"/>
              </w:rPr>
              <w:t xml:space="preserve"> per mitas/faktas </w:t>
            </w:r>
            <w:r w:rsidRPr="4A3EB923" w:rsidR="72EDCEA0">
              <w:rPr>
                <w:rFonts w:ascii="Times New Roman" w:hAnsi="Times New Roman" w:cs="Times New Roman"/>
                <w:color w:val="000000" w:themeColor="text1" w:themeTint="FF" w:themeShade="FF"/>
                <w:lang w:val="lt-LT"/>
              </w:rPr>
              <w:t>žaidimo formatą</w:t>
            </w:r>
            <w:r w:rsidRPr="4A3EB923" w:rsidR="72EDCEA0">
              <w:rPr>
                <w:rFonts w:ascii="Times New Roman" w:hAnsi="Times New Roman" w:cs="Times New Roman"/>
                <w:b w:val="1"/>
                <w:bCs w:val="1"/>
                <w:color w:val="000000" w:themeColor="text1" w:themeTint="FF" w:themeShade="FF"/>
                <w:lang w:val="lt-LT"/>
              </w:rPr>
              <w:t xml:space="preserve"> </w:t>
            </w:r>
            <w:r w:rsidRPr="4A3EB923" w:rsidR="72EDCEA0">
              <w:rPr>
                <w:rFonts w:ascii="Times New Roman" w:hAnsi="Times New Roman" w:cs="Times New Roman"/>
                <w:b w:val="1"/>
                <w:bCs w:val="1"/>
                <w:color w:val="000000" w:themeColor="text1" w:themeTint="FF" w:themeShade="FF"/>
                <w:lang w:val="lt-LT"/>
              </w:rPr>
              <w:t xml:space="preserve">(skaidrė Nr. </w:t>
            </w:r>
            <w:r w:rsidRPr="4A3EB923" w:rsidR="64EF9A2A">
              <w:rPr>
                <w:rFonts w:ascii="Times New Roman" w:hAnsi="Times New Roman" w:cs="Times New Roman"/>
                <w:b w:val="1"/>
                <w:bCs w:val="1"/>
                <w:color w:val="000000" w:themeColor="text1" w:themeTint="FF" w:themeShade="FF"/>
                <w:lang w:val="lt-LT"/>
              </w:rPr>
              <w:t>3</w:t>
            </w:r>
            <w:r w:rsidRPr="4A3EB923" w:rsidR="0155B23C">
              <w:rPr>
                <w:rFonts w:ascii="Times New Roman" w:hAnsi="Times New Roman" w:cs="Times New Roman"/>
                <w:b w:val="1"/>
                <w:bCs w:val="1"/>
                <w:color w:val="000000" w:themeColor="text1" w:themeTint="FF" w:themeShade="FF"/>
                <w:lang w:val="lt-LT"/>
              </w:rPr>
              <w:t>1</w:t>
            </w:r>
            <w:r w:rsidRPr="4A3EB923" w:rsidR="72EDCEA0">
              <w:rPr>
                <w:rFonts w:ascii="Times New Roman" w:hAnsi="Times New Roman" w:cs="Times New Roman"/>
                <w:b w:val="1"/>
                <w:bCs w:val="1"/>
                <w:color w:val="000000" w:themeColor="text1" w:themeTint="FF" w:themeShade="FF"/>
                <w:lang w:val="lt-LT"/>
              </w:rPr>
              <w:t>).</w:t>
            </w:r>
          </w:p>
          <w:p w:rsidR="00C52938" w:rsidP="00A6590B" w:rsidRDefault="00C52938" w14:paraId="33BFC435" w14:textId="77777777">
            <w:pPr>
              <w:jc w:val="both"/>
              <w:rPr>
                <w:rFonts w:ascii="Times New Roman" w:hAnsi="Times New Roman" w:cs="Times New Roman"/>
                <w:b/>
                <w:bCs/>
                <w:color w:val="000000" w:themeColor="text1"/>
                <w:lang w:val="lt-LT"/>
              </w:rPr>
            </w:pPr>
          </w:p>
          <w:p w:rsidR="00C52938" w:rsidP="00A6590B" w:rsidRDefault="00C52938" w14:paraId="45F7FA3A" w14:textId="28889ECF">
            <w:pPr>
              <w:jc w:val="both"/>
              <w:rPr>
                <w:rFonts w:ascii="Times New Roman" w:hAnsi="Times New Roman" w:cs="Times New Roman"/>
                <w:color w:val="000000" w:themeColor="text1"/>
                <w:lang w:val="lt-LT"/>
              </w:rPr>
            </w:pPr>
            <w:r w:rsidRPr="4A3EB923" w:rsidR="72EDCEA0">
              <w:rPr>
                <w:rFonts w:ascii="Times New Roman" w:hAnsi="Times New Roman" w:cs="Times New Roman"/>
                <w:color w:val="000000" w:themeColor="text1" w:themeTint="FF" w:themeShade="FF"/>
                <w:lang w:val="lt-LT"/>
              </w:rPr>
              <w:t xml:space="preserve">Mokytojas perskaitęs </w:t>
            </w:r>
            <w:r w:rsidRPr="4A3EB923" w:rsidR="72EDCEA0">
              <w:rPr>
                <w:rFonts w:ascii="Times New Roman" w:hAnsi="Times New Roman" w:cs="Times New Roman"/>
                <w:color w:val="000000" w:themeColor="text1" w:themeTint="FF" w:themeShade="FF"/>
                <w:lang w:val="lt-LT"/>
              </w:rPr>
              <w:t>teiginį</w:t>
            </w:r>
            <w:r w:rsidRPr="4A3EB923" w:rsidR="72EDCEA0">
              <w:rPr>
                <w:rFonts w:ascii="Times New Roman" w:hAnsi="Times New Roman" w:cs="Times New Roman"/>
                <w:color w:val="000000" w:themeColor="text1" w:themeTint="FF" w:themeShade="FF"/>
                <w:lang w:val="lt-LT"/>
              </w:rPr>
              <w:t>, klausia mokinių mitas ar faktas</w:t>
            </w:r>
            <w:r w:rsidRPr="4A3EB923" w:rsidR="72EDCEA0">
              <w:rPr>
                <w:rFonts w:ascii="Times New Roman" w:hAnsi="Times New Roman" w:cs="Times New Roman"/>
                <w:color w:val="000000" w:themeColor="text1" w:themeTint="FF" w:themeShade="FF"/>
                <w:lang w:val="lt-LT"/>
              </w:rPr>
              <w:t xml:space="preserve">. Kai mokiniai atsako, mokytojas perjungia kitą skaidrę – parodomas teisingas atsakymas ir judama toliau prie kito teiginio </w:t>
            </w:r>
            <w:r w:rsidRPr="4A3EB923" w:rsidR="72EDCEA0">
              <w:rPr>
                <w:rFonts w:ascii="Times New Roman" w:hAnsi="Times New Roman" w:cs="Times New Roman"/>
                <w:b w:val="1"/>
                <w:bCs w:val="1"/>
                <w:color w:val="000000" w:themeColor="text1" w:themeTint="FF" w:themeShade="FF"/>
                <w:lang w:val="lt-LT"/>
              </w:rPr>
              <w:t xml:space="preserve">(skaidrė Nr. </w:t>
            </w:r>
            <w:r w:rsidRPr="4A3EB923" w:rsidR="72EDCEA0">
              <w:rPr>
                <w:rFonts w:ascii="Times New Roman" w:hAnsi="Times New Roman" w:cs="Times New Roman"/>
                <w:b w:val="1"/>
                <w:bCs w:val="1"/>
                <w:color w:val="000000" w:themeColor="text1" w:themeTint="FF" w:themeShade="FF"/>
                <w:lang w:val="lt-LT"/>
              </w:rPr>
              <w:t>3</w:t>
            </w:r>
            <w:r w:rsidRPr="4A3EB923" w:rsidR="4DEFFE18">
              <w:rPr>
                <w:rFonts w:ascii="Times New Roman" w:hAnsi="Times New Roman" w:cs="Times New Roman"/>
                <w:b w:val="1"/>
                <w:bCs w:val="1"/>
                <w:color w:val="000000" w:themeColor="text1" w:themeTint="FF" w:themeShade="FF"/>
                <w:lang w:val="lt-LT"/>
              </w:rPr>
              <w:t>2</w:t>
            </w:r>
            <w:r w:rsidRPr="4A3EB923" w:rsidR="72EDCEA0">
              <w:rPr>
                <w:rFonts w:ascii="Times New Roman" w:hAnsi="Times New Roman" w:cs="Times New Roman"/>
                <w:b w:val="1"/>
                <w:bCs w:val="1"/>
                <w:color w:val="000000" w:themeColor="text1" w:themeTint="FF" w:themeShade="FF"/>
                <w:lang w:val="lt-LT"/>
              </w:rPr>
              <w:t>-</w:t>
            </w:r>
            <w:r w:rsidRPr="4A3EB923" w:rsidR="758261D0">
              <w:rPr>
                <w:rFonts w:ascii="Times New Roman" w:hAnsi="Times New Roman" w:cs="Times New Roman"/>
                <w:b w:val="1"/>
                <w:bCs w:val="1"/>
                <w:color w:val="000000" w:themeColor="text1" w:themeTint="FF" w:themeShade="FF"/>
                <w:lang w:val="lt-LT"/>
              </w:rPr>
              <w:t>4</w:t>
            </w:r>
            <w:r w:rsidRPr="4A3EB923" w:rsidR="7622DA8F">
              <w:rPr>
                <w:rFonts w:ascii="Times New Roman" w:hAnsi="Times New Roman" w:cs="Times New Roman"/>
                <w:b w:val="1"/>
                <w:bCs w:val="1"/>
                <w:color w:val="000000" w:themeColor="text1" w:themeTint="FF" w:themeShade="FF"/>
                <w:lang w:val="lt-LT"/>
              </w:rPr>
              <w:t>1</w:t>
            </w:r>
            <w:r w:rsidRPr="4A3EB923" w:rsidR="72EDCEA0">
              <w:rPr>
                <w:rFonts w:ascii="Times New Roman" w:hAnsi="Times New Roman" w:cs="Times New Roman"/>
                <w:b w:val="1"/>
                <w:bCs w:val="1"/>
                <w:color w:val="000000" w:themeColor="text1" w:themeTint="FF" w:themeShade="FF"/>
                <w:lang w:val="lt-LT"/>
              </w:rPr>
              <w:t>).</w:t>
            </w:r>
          </w:p>
        </w:tc>
        <w:tc>
          <w:tcPr>
            <w:tcW w:w="6095" w:type="dxa"/>
            <w:tcMar/>
          </w:tcPr>
          <w:p w:rsidR="00C52938" w:rsidP="00A6590B" w:rsidRDefault="00C52938" w14:paraId="55476B85" w14:textId="2E1B37B4">
            <w:pPr>
              <w:jc w:val="both"/>
              <w:rPr>
                <w:rFonts w:ascii="Times New Roman" w:hAnsi="Times New Roman" w:cs="Times New Roman"/>
                <w:color w:val="000000" w:themeColor="text1"/>
                <w:lang w:val="lt-LT"/>
              </w:rPr>
            </w:pPr>
            <w:r w:rsidRPr="4A3EB923" w:rsidR="72EDCEA0">
              <w:rPr>
                <w:rFonts w:ascii="Times New Roman" w:hAnsi="Times New Roman" w:cs="Times New Roman"/>
                <w:color w:val="000000" w:themeColor="text1" w:themeTint="FF" w:themeShade="FF"/>
                <w:lang w:val="lt-LT"/>
              </w:rPr>
              <w:t xml:space="preserve">Papildomai mokinių galima paklausti ar tenka naudoti dezinfekcinį skystį </w:t>
            </w:r>
            <w:r w:rsidRPr="4A3EB923" w:rsidR="72EDCEA0">
              <w:rPr>
                <w:rFonts w:ascii="Times New Roman" w:hAnsi="Times New Roman" w:cs="Times New Roman"/>
                <w:b w:val="1"/>
                <w:bCs w:val="1"/>
                <w:color w:val="000000" w:themeColor="text1" w:themeTint="FF" w:themeShade="FF"/>
                <w:lang w:val="lt-LT"/>
              </w:rPr>
              <w:t xml:space="preserve">(skaidrė Nr. </w:t>
            </w:r>
            <w:r w:rsidRPr="4A3EB923" w:rsidR="72EDCEA0">
              <w:rPr>
                <w:rFonts w:ascii="Times New Roman" w:hAnsi="Times New Roman" w:cs="Times New Roman"/>
                <w:b w:val="1"/>
                <w:bCs w:val="1"/>
                <w:color w:val="000000" w:themeColor="text1" w:themeTint="FF" w:themeShade="FF"/>
                <w:lang w:val="lt-LT"/>
              </w:rPr>
              <w:t>3</w:t>
            </w:r>
            <w:r w:rsidRPr="4A3EB923" w:rsidR="2EE75ACC">
              <w:rPr>
                <w:rFonts w:ascii="Times New Roman" w:hAnsi="Times New Roman" w:cs="Times New Roman"/>
                <w:b w:val="1"/>
                <w:bCs w:val="1"/>
                <w:color w:val="000000" w:themeColor="text1" w:themeTint="FF" w:themeShade="FF"/>
                <w:lang w:val="lt-LT"/>
              </w:rPr>
              <w:t>5</w:t>
            </w:r>
            <w:r w:rsidRPr="4A3EB923" w:rsidR="72EDCEA0">
              <w:rPr>
                <w:rFonts w:ascii="Times New Roman" w:hAnsi="Times New Roman" w:cs="Times New Roman"/>
                <w:b w:val="1"/>
                <w:bCs w:val="1"/>
                <w:color w:val="000000" w:themeColor="text1" w:themeTint="FF" w:themeShade="FF"/>
                <w:lang w:val="lt-LT"/>
              </w:rPr>
              <w:t>).</w:t>
            </w:r>
          </w:p>
        </w:tc>
      </w:tr>
      <w:tr w:rsidRPr="001815A7" w:rsidR="00C52938" w:rsidTr="4A3EB923" w14:paraId="54DCD9A0" w14:textId="77777777">
        <w:trPr>
          <w:trHeight w:val="34"/>
        </w:trPr>
        <w:tc>
          <w:tcPr>
            <w:tcW w:w="2832" w:type="dxa"/>
            <w:vMerge/>
            <w:tcMar/>
          </w:tcPr>
          <w:p w:rsidRPr="00B826FC" w:rsidR="00C52938" w:rsidP="00601959" w:rsidRDefault="00C52938" w14:paraId="6200794A" w14:textId="77777777">
            <w:pPr>
              <w:ind w:left="360"/>
              <w:rPr>
                <w:rFonts w:ascii="Times New Roman" w:hAnsi="Times New Roman" w:cs="Times New Roman"/>
                <w:color w:val="000000" w:themeColor="text1"/>
                <w:lang w:val="lt-LT"/>
              </w:rPr>
            </w:pPr>
          </w:p>
        </w:tc>
        <w:tc>
          <w:tcPr>
            <w:tcW w:w="11338" w:type="dxa"/>
            <w:gridSpan w:val="2"/>
            <w:tcMar/>
          </w:tcPr>
          <w:p w:rsidRPr="00E516AE" w:rsidR="00C52938" w:rsidP="00C52938" w:rsidRDefault="00C52938" w14:paraId="17C0A73F" w14:textId="0EB50D13">
            <w:pPr>
              <w:jc w:val="center"/>
              <w:rPr>
                <w:rFonts w:ascii="Times New Roman" w:hAnsi="Times New Roman" w:cs="Times New Roman"/>
                <w:b/>
                <w:bCs/>
                <w:color w:val="000000" w:themeColor="text1"/>
                <w:lang w:val="lt-LT"/>
              </w:rPr>
            </w:pPr>
            <w:r w:rsidRPr="00E516AE">
              <w:rPr>
                <w:rFonts w:ascii="Times New Roman" w:hAnsi="Times New Roman" w:cs="Times New Roman"/>
                <w:b/>
                <w:bCs/>
                <w:color w:val="000000" w:themeColor="text1"/>
                <w:lang w:val="lt-LT"/>
              </w:rPr>
              <w:t>PAVOJINGOS MEDŽIAGOS</w:t>
            </w:r>
          </w:p>
        </w:tc>
      </w:tr>
      <w:tr w:rsidRPr="00B63A23" w:rsidR="00C52938" w:rsidTr="4A3EB923" w14:paraId="7193E0ED" w14:textId="77777777">
        <w:trPr>
          <w:trHeight w:val="1890"/>
        </w:trPr>
        <w:tc>
          <w:tcPr>
            <w:tcW w:w="2832" w:type="dxa"/>
            <w:vMerge/>
            <w:tcMar/>
          </w:tcPr>
          <w:p w:rsidRPr="00B826FC" w:rsidR="00C52938" w:rsidP="00601959" w:rsidRDefault="00C52938" w14:paraId="354256FE" w14:textId="77777777">
            <w:pPr>
              <w:ind w:left="360"/>
              <w:rPr>
                <w:rFonts w:ascii="Times New Roman" w:hAnsi="Times New Roman" w:cs="Times New Roman"/>
                <w:color w:val="000000" w:themeColor="text1"/>
                <w:lang w:val="lt-LT"/>
              </w:rPr>
            </w:pPr>
          </w:p>
        </w:tc>
        <w:tc>
          <w:tcPr>
            <w:tcW w:w="5243" w:type="dxa"/>
            <w:tcMar/>
          </w:tcPr>
          <w:p w:rsidR="001A3D18" w:rsidP="00A6590B" w:rsidRDefault="00C52938" w14:paraId="3E35786A" w14:textId="3F902FFA">
            <w:pPr>
              <w:jc w:val="both"/>
              <w:rPr>
                <w:rFonts w:ascii="Times New Roman" w:hAnsi="Times New Roman" w:cs="Times New Roman"/>
                <w:b w:val="1"/>
                <w:bCs w:val="1"/>
                <w:color w:val="000000" w:themeColor="text1"/>
                <w:lang w:val="lt-LT"/>
              </w:rPr>
            </w:pPr>
            <w:r w:rsidRPr="4A3EB923" w:rsidR="72EDCEA0">
              <w:rPr>
                <w:rFonts w:ascii="Times New Roman" w:hAnsi="Times New Roman" w:cs="Times New Roman"/>
                <w:color w:val="000000" w:themeColor="text1" w:themeTint="FF" w:themeShade="FF"/>
                <w:lang w:val="lt-LT"/>
              </w:rPr>
              <w:t>Mokytojas pristato pavojingų medžiagų temą</w:t>
            </w:r>
            <w:r w:rsidRPr="4A3EB923" w:rsidR="1EC31593">
              <w:rPr>
                <w:rFonts w:ascii="Times New Roman" w:hAnsi="Times New Roman" w:cs="Times New Roman"/>
                <w:color w:val="000000" w:themeColor="text1" w:themeTint="FF" w:themeShade="FF"/>
                <w:lang w:val="lt-LT"/>
              </w:rPr>
              <w:t xml:space="preserve"> </w:t>
            </w:r>
            <w:r w:rsidRPr="4A3EB923" w:rsidR="1EC31593">
              <w:rPr>
                <w:rFonts w:ascii="Times New Roman" w:hAnsi="Times New Roman" w:cs="Times New Roman"/>
                <w:b w:val="1"/>
                <w:bCs w:val="1"/>
                <w:color w:val="000000" w:themeColor="text1" w:themeTint="FF" w:themeShade="FF"/>
                <w:lang w:val="lt-LT"/>
              </w:rPr>
              <w:t xml:space="preserve">(skaidrė Nr. </w:t>
            </w:r>
            <w:r w:rsidRPr="4A3EB923" w:rsidR="1EC31593">
              <w:rPr>
                <w:rFonts w:ascii="Times New Roman" w:hAnsi="Times New Roman" w:cs="Times New Roman"/>
                <w:b w:val="1"/>
                <w:bCs w:val="1"/>
                <w:color w:val="000000" w:themeColor="text1" w:themeTint="FF" w:themeShade="FF"/>
                <w:lang w:val="lt-LT"/>
              </w:rPr>
              <w:t>4</w:t>
            </w:r>
            <w:r w:rsidRPr="4A3EB923" w:rsidR="101087BF">
              <w:rPr>
                <w:rFonts w:ascii="Times New Roman" w:hAnsi="Times New Roman" w:cs="Times New Roman"/>
                <w:b w:val="1"/>
                <w:bCs w:val="1"/>
                <w:color w:val="000000" w:themeColor="text1" w:themeTint="FF" w:themeShade="FF"/>
                <w:lang w:val="lt-LT"/>
              </w:rPr>
              <w:t>2</w:t>
            </w:r>
            <w:r w:rsidRPr="4A3EB923" w:rsidR="1EC31593">
              <w:rPr>
                <w:rFonts w:ascii="Times New Roman" w:hAnsi="Times New Roman" w:cs="Times New Roman"/>
                <w:b w:val="1"/>
                <w:bCs w:val="1"/>
                <w:color w:val="000000" w:themeColor="text1" w:themeTint="FF" w:themeShade="FF"/>
                <w:lang w:val="lt-LT"/>
              </w:rPr>
              <w:t>).</w:t>
            </w:r>
            <w:r w:rsidRPr="4A3EB923" w:rsidR="72EDCEA0">
              <w:rPr>
                <w:rFonts w:ascii="Times New Roman" w:hAnsi="Times New Roman" w:cs="Times New Roman"/>
                <w:color w:val="000000" w:themeColor="text1" w:themeTint="FF" w:themeShade="FF"/>
                <w:lang w:val="lt-LT"/>
              </w:rPr>
              <w:t xml:space="preserve">. Mokytojas mokiniams užduoda klausimą: </w:t>
            </w:r>
            <w:r w:rsidRPr="4A3EB923" w:rsidR="72EDCEA0">
              <w:rPr>
                <w:rFonts w:ascii="Times New Roman" w:hAnsi="Times New Roman" w:cs="Times New Roman"/>
                <w:b w:val="1"/>
                <w:bCs w:val="1"/>
                <w:color w:val="000000" w:themeColor="text1" w:themeTint="FF" w:themeShade="FF"/>
                <w:lang w:val="lt-LT"/>
              </w:rPr>
              <w:t xml:space="preserve">„Kokios </w:t>
            </w:r>
            <w:r w:rsidRPr="4A3EB923" w:rsidR="1EC31593">
              <w:rPr>
                <w:rFonts w:ascii="Times New Roman" w:hAnsi="Times New Roman" w:cs="Times New Roman"/>
                <w:b w:val="1"/>
                <w:bCs w:val="1"/>
                <w:color w:val="000000" w:themeColor="text1" w:themeTint="FF" w:themeShade="FF"/>
                <w:lang w:val="lt-LT"/>
              </w:rPr>
              <w:t>medžiagos laikomos pavojingomis</w:t>
            </w:r>
            <w:r w:rsidRPr="4A3EB923" w:rsidR="72EDCEA0">
              <w:rPr>
                <w:rFonts w:ascii="Times New Roman" w:hAnsi="Times New Roman" w:cs="Times New Roman"/>
                <w:b w:val="1"/>
                <w:bCs w:val="1"/>
                <w:color w:val="000000" w:themeColor="text1" w:themeTint="FF" w:themeShade="FF"/>
                <w:lang w:val="lt-LT"/>
              </w:rPr>
              <w:t>?“</w:t>
            </w:r>
            <w:r w:rsidRPr="4A3EB923" w:rsidR="1EC31593">
              <w:rPr>
                <w:rFonts w:ascii="Times New Roman" w:hAnsi="Times New Roman" w:cs="Times New Roman"/>
                <w:b w:val="1"/>
                <w:bCs w:val="1"/>
                <w:color w:val="000000" w:themeColor="text1" w:themeTint="FF" w:themeShade="FF"/>
                <w:lang w:val="lt-LT"/>
              </w:rPr>
              <w:t>.</w:t>
            </w:r>
          </w:p>
          <w:p w:rsidR="001A3D18" w:rsidP="001A3D18" w:rsidRDefault="001A3D18" w14:paraId="222F1FC4" w14:textId="7D4C33A5">
            <w:pPr>
              <w:jc w:val="both"/>
              <w:rPr>
                <w:rFonts w:ascii="Times New Roman" w:hAnsi="Times New Roman" w:cs="Times New Roman"/>
                <w:b w:val="1"/>
                <w:bCs w:val="1"/>
                <w:color w:val="000000" w:themeColor="text1"/>
                <w:lang w:val="lt-LT"/>
              </w:rPr>
            </w:pPr>
            <w:r w:rsidRPr="4A3EB923" w:rsidR="1EC31593">
              <w:rPr>
                <w:rFonts w:ascii="Times New Roman" w:hAnsi="Times New Roman" w:cs="Times New Roman"/>
                <w:color w:val="000000" w:themeColor="text1" w:themeTint="FF" w:themeShade="FF"/>
                <w:lang w:val="lt-LT"/>
              </w:rPr>
              <w:t xml:space="preserve">Mokiniai dalinasi savo mintimis </w:t>
            </w:r>
            <w:r w:rsidRPr="4A3EB923" w:rsidR="1EC31593">
              <w:rPr>
                <w:rFonts w:ascii="Times New Roman" w:hAnsi="Times New Roman" w:cs="Times New Roman"/>
                <w:b w:val="1"/>
                <w:bCs w:val="1"/>
                <w:color w:val="000000" w:themeColor="text1" w:themeTint="FF" w:themeShade="FF"/>
                <w:lang w:val="lt-LT"/>
              </w:rPr>
              <w:t xml:space="preserve">(skaidrė Nr. </w:t>
            </w:r>
            <w:r w:rsidRPr="4A3EB923" w:rsidR="1EC31593">
              <w:rPr>
                <w:rFonts w:ascii="Times New Roman" w:hAnsi="Times New Roman" w:cs="Times New Roman"/>
                <w:b w:val="1"/>
                <w:bCs w:val="1"/>
                <w:color w:val="000000" w:themeColor="text1" w:themeTint="FF" w:themeShade="FF"/>
                <w:lang w:val="lt-LT"/>
              </w:rPr>
              <w:t>4</w:t>
            </w:r>
            <w:r w:rsidRPr="4A3EB923" w:rsidR="07FE5C95">
              <w:rPr>
                <w:rFonts w:ascii="Times New Roman" w:hAnsi="Times New Roman" w:cs="Times New Roman"/>
                <w:b w:val="1"/>
                <w:bCs w:val="1"/>
                <w:color w:val="000000" w:themeColor="text1" w:themeTint="FF" w:themeShade="FF"/>
                <w:lang w:val="lt-LT"/>
              </w:rPr>
              <w:t>3</w:t>
            </w:r>
            <w:r w:rsidRPr="4A3EB923" w:rsidR="1EC31593">
              <w:rPr>
                <w:rFonts w:ascii="Times New Roman" w:hAnsi="Times New Roman" w:cs="Times New Roman"/>
                <w:b w:val="1"/>
                <w:bCs w:val="1"/>
                <w:color w:val="000000" w:themeColor="text1" w:themeTint="FF" w:themeShade="FF"/>
                <w:lang w:val="lt-LT"/>
              </w:rPr>
              <w:t>).</w:t>
            </w:r>
          </w:p>
          <w:p w:rsidR="001A3D18" w:rsidP="00A6590B" w:rsidRDefault="001A3D18" w14:paraId="1244E929" w14:textId="04E2621F">
            <w:pPr>
              <w:jc w:val="both"/>
              <w:rPr>
                <w:rFonts w:ascii="Times New Roman" w:hAnsi="Times New Roman" w:cs="Times New Roman"/>
                <w:color w:val="000000" w:themeColor="text1"/>
                <w:lang w:val="lt-LT"/>
              </w:rPr>
            </w:pPr>
          </w:p>
          <w:p w:rsidR="00C52938" w:rsidP="00A6590B" w:rsidRDefault="001A3D18" w14:paraId="02B7F369" w14:textId="70B5CD83">
            <w:pPr>
              <w:jc w:val="both"/>
              <w:rPr>
                <w:rFonts w:ascii="Times New Roman" w:hAnsi="Times New Roman" w:cs="Times New Roman"/>
                <w:color w:val="000000" w:themeColor="text1"/>
                <w:lang w:val="lt-LT"/>
              </w:rPr>
            </w:pPr>
            <w:r w:rsidRPr="4A3EB923" w:rsidR="1EC31593">
              <w:rPr>
                <w:rFonts w:ascii="Times New Roman" w:hAnsi="Times New Roman" w:cs="Times New Roman"/>
                <w:color w:val="000000" w:themeColor="text1" w:themeTint="FF" w:themeShade="FF"/>
                <w:lang w:val="lt-LT"/>
              </w:rPr>
              <w:t>Mokytojas pristato, kokios gali būti pavojingos medžiagos</w:t>
            </w:r>
            <w:r w:rsidRPr="4A3EB923" w:rsidR="1EC31593">
              <w:rPr>
                <w:rFonts w:ascii="Times New Roman" w:hAnsi="Times New Roman" w:cs="Times New Roman"/>
                <w:b w:val="1"/>
                <w:bCs w:val="1"/>
                <w:color w:val="000000" w:themeColor="text1" w:themeTint="FF" w:themeShade="FF"/>
                <w:lang w:val="lt-LT"/>
              </w:rPr>
              <w:t xml:space="preserve"> </w:t>
            </w:r>
            <w:r w:rsidRPr="4A3EB923" w:rsidR="1EC31593">
              <w:rPr>
                <w:rFonts w:ascii="Times New Roman" w:hAnsi="Times New Roman" w:cs="Times New Roman"/>
                <w:b w:val="1"/>
                <w:bCs w:val="1"/>
                <w:color w:val="000000" w:themeColor="text1" w:themeTint="FF" w:themeShade="FF"/>
                <w:lang w:val="lt-LT"/>
              </w:rPr>
              <w:t xml:space="preserve">(skaidrė Nr. </w:t>
            </w:r>
            <w:r w:rsidRPr="4A3EB923" w:rsidR="1EC31593">
              <w:rPr>
                <w:rFonts w:ascii="Times New Roman" w:hAnsi="Times New Roman" w:cs="Times New Roman"/>
                <w:b w:val="1"/>
                <w:bCs w:val="1"/>
                <w:color w:val="000000" w:themeColor="text1" w:themeTint="FF" w:themeShade="FF"/>
                <w:lang w:val="lt-LT"/>
              </w:rPr>
              <w:t>4</w:t>
            </w:r>
            <w:r w:rsidRPr="4A3EB923" w:rsidR="54F21DA6">
              <w:rPr>
                <w:rFonts w:ascii="Times New Roman" w:hAnsi="Times New Roman" w:cs="Times New Roman"/>
                <w:b w:val="1"/>
                <w:bCs w:val="1"/>
                <w:color w:val="000000" w:themeColor="text1" w:themeTint="FF" w:themeShade="FF"/>
                <w:lang w:val="lt-LT"/>
              </w:rPr>
              <w:t>4</w:t>
            </w:r>
            <w:r w:rsidRPr="4A3EB923" w:rsidR="1EC31593">
              <w:rPr>
                <w:rFonts w:ascii="Times New Roman" w:hAnsi="Times New Roman" w:cs="Times New Roman"/>
                <w:b w:val="1"/>
                <w:bCs w:val="1"/>
                <w:color w:val="000000" w:themeColor="text1" w:themeTint="FF" w:themeShade="FF"/>
                <w:lang w:val="lt-LT"/>
              </w:rPr>
              <w:t>).</w:t>
            </w:r>
          </w:p>
          <w:p w:rsidR="00C52938" w:rsidP="00A6590B" w:rsidRDefault="00C52938" w14:paraId="65E03844" w14:textId="77777777">
            <w:pPr>
              <w:jc w:val="both"/>
              <w:rPr>
                <w:rFonts w:ascii="Times New Roman" w:hAnsi="Times New Roman" w:cs="Times New Roman"/>
                <w:color w:val="000000" w:themeColor="text1"/>
                <w:lang w:val="lt-LT"/>
              </w:rPr>
            </w:pPr>
          </w:p>
          <w:p w:rsidR="001A3D18" w:rsidP="001A3D18" w:rsidRDefault="001A3D18" w14:paraId="0E65BD11" w14:textId="3E33A096">
            <w:pPr>
              <w:jc w:val="both"/>
              <w:rPr>
                <w:rFonts w:ascii="Times New Roman" w:hAnsi="Times New Roman" w:cs="Times New Roman"/>
                <w:color w:val="000000" w:themeColor="text1"/>
                <w:lang w:val="lt-LT"/>
              </w:rPr>
            </w:pPr>
            <w:r w:rsidRPr="4A3EB923" w:rsidR="1EC31593">
              <w:rPr>
                <w:rFonts w:ascii="Times New Roman" w:hAnsi="Times New Roman" w:cs="Times New Roman"/>
                <w:color w:val="000000" w:themeColor="text1" w:themeTint="FF" w:themeShade="FF"/>
                <w:lang w:val="lt-LT"/>
              </w:rPr>
              <w:t xml:space="preserve">Mokytojas dar kartą akcentuoja, kaip reikia elgtis su pavojingomis, įtartinomis medžiagomis </w:t>
            </w:r>
            <w:r w:rsidRPr="4A3EB923" w:rsidR="1EC31593">
              <w:rPr>
                <w:rFonts w:ascii="Times New Roman" w:hAnsi="Times New Roman" w:cs="Times New Roman"/>
                <w:b w:val="1"/>
                <w:bCs w:val="1"/>
                <w:color w:val="000000" w:themeColor="text1" w:themeTint="FF" w:themeShade="FF"/>
                <w:lang w:val="lt-LT"/>
              </w:rPr>
              <w:t>(</w:t>
            </w:r>
            <w:r w:rsidRPr="4A3EB923" w:rsidR="1EC31593">
              <w:rPr>
                <w:rFonts w:ascii="Times New Roman" w:hAnsi="Times New Roman" w:cs="Times New Roman"/>
                <w:b w:val="1"/>
                <w:bCs w:val="1"/>
                <w:color w:val="000000" w:themeColor="text1" w:themeTint="FF" w:themeShade="FF"/>
                <w:lang w:val="lt-LT"/>
              </w:rPr>
              <w:t xml:space="preserve">skaidrė Nr. </w:t>
            </w:r>
            <w:r w:rsidRPr="4A3EB923" w:rsidR="1EC31593">
              <w:rPr>
                <w:rFonts w:ascii="Times New Roman" w:hAnsi="Times New Roman" w:cs="Times New Roman"/>
                <w:b w:val="1"/>
                <w:bCs w:val="1"/>
                <w:color w:val="000000" w:themeColor="text1" w:themeTint="FF" w:themeShade="FF"/>
                <w:lang w:val="lt-LT"/>
              </w:rPr>
              <w:t>4</w:t>
            </w:r>
            <w:r w:rsidRPr="4A3EB923" w:rsidR="41D10135">
              <w:rPr>
                <w:rFonts w:ascii="Times New Roman" w:hAnsi="Times New Roman" w:cs="Times New Roman"/>
                <w:b w:val="1"/>
                <w:bCs w:val="1"/>
                <w:color w:val="000000" w:themeColor="text1" w:themeTint="FF" w:themeShade="FF"/>
                <w:lang w:val="lt-LT"/>
              </w:rPr>
              <w:t>5</w:t>
            </w:r>
            <w:r w:rsidRPr="4A3EB923" w:rsidR="1EC31593">
              <w:rPr>
                <w:rFonts w:ascii="Times New Roman" w:hAnsi="Times New Roman" w:cs="Times New Roman"/>
                <w:b w:val="1"/>
                <w:bCs w:val="1"/>
                <w:color w:val="000000" w:themeColor="text1" w:themeTint="FF" w:themeShade="FF"/>
                <w:lang w:val="lt-LT"/>
              </w:rPr>
              <w:t>).</w:t>
            </w:r>
          </w:p>
          <w:p w:rsidR="00C52938" w:rsidP="00A6590B" w:rsidRDefault="00C52938" w14:paraId="533D2DB7" w14:textId="77777777">
            <w:pPr>
              <w:jc w:val="both"/>
              <w:rPr>
                <w:rFonts w:ascii="Times New Roman" w:hAnsi="Times New Roman" w:cs="Times New Roman"/>
                <w:color w:val="000000" w:themeColor="text1"/>
                <w:lang w:val="lt-LT"/>
              </w:rPr>
            </w:pPr>
          </w:p>
          <w:p w:rsidRPr="00B63A23" w:rsidR="00B63A23" w:rsidP="00B63A23" w:rsidRDefault="00B63A23" w14:paraId="4D10135B" w14:textId="1630856B">
            <w:pPr>
              <w:tabs>
                <w:tab w:val="left" w:pos="932"/>
              </w:tabs>
              <w:rPr>
                <w:rFonts w:ascii="Times New Roman" w:hAnsi="Times New Roman" w:cs="Times New Roman"/>
                <w:lang w:val="lt-LT"/>
              </w:rPr>
            </w:pPr>
          </w:p>
        </w:tc>
        <w:tc>
          <w:tcPr>
            <w:tcW w:w="6095" w:type="dxa"/>
            <w:tcMar/>
          </w:tcPr>
          <w:p w:rsidR="001A3D18" w:rsidP="00C52938" w:rsidRDefault="001A3D18" w14:paraId="68AE3BC8" w14:textId="77777777">
            <w:pPr>
              <w:jc w:val="both"/>
              <w:rPr>
                <w:rFonts w:ascii="Times New Roman" w:hAnsi="Times New Roman" w:cs="Times New Roman"/>
                <w:color w:val="000000" w:themeColor="text1"/>
                <w:lang w:val="lt-LT"/>
              </w:rPr>
            </w:pPr>
          </w:p>
          <w:p w:rsidR="00C52938" w:rsidP="00C52938" w:rsidRDefault="00C52938" w14:paraId="7CC37607" w14:textId="7F385712">
            <w:pPr>
              <w:jc w:val="both"/>
              <w:rPr>
                <w:rFonts w:ascii="Times New Roman" w:hAnsi="Times New Roman" w:cs="Times New Roman"/>
                <w:color w:val="000000" w:themeColor="text1"/>
                <w:lang w:val="lt-LT"/>
              </w:rPr>
            </w:pPr>
            <w:r>
              <w:rPr>
                <w:rFonts w:ascii="Times New Roman" w:hAnsi="Times New Roman" w:cs="Times New Roman"/>
                <w:color w:val="000000" w:themeColor="text1"/>
                <w:lang w:val="lt-LT"/>
              </w:rPr>
              <w:t xml:space="preserve">Rekomenduojama pabrėžti, kad </w:t>
            </w:r>
            <w:r w:rsidRPr="00C52938">
              <w:rPr>
                <w:rFonts w:ascii="Times New Roman" w:hAnsi="Times New Roman" w:cs="Times New Roman"/>
                <w:color w:val="000000" w:themeColor="text1"/>
                <w:lang w:val="lt-LT"/>
              </w:rPr>
              <w:t>įvairias pavojingas</w:t>
            </w:r>
            <w:r>
              <w:rPr>
                <w:rFonts w:ascii="Times New Roman" w:hAnsi="Times New Roman" w:cs="Times New Roman"/>
                <w:color w:val="000000" w:themeColor="text1"/>
                <w:lang w:val="lt-LT"/>
              </w:rPr>
              <w:t xml:space="preserve">, nežinomas medžiagas </w:t>
            </w:r>
            <w:r w:rsidRPr="00C52938">
              <w:rPr>
                <w:rFonts w:ascii="Times New Roman" w:hAnsi="Times New Roman" w:cs="Times New Roman"/>
                <w:color w:val="000000" w:themeColor="text1"/>
                <w:lang w:val="lt-LT"/>
              </w:rPr>
              <w:t>galime sutikti kasdieniame gyvenime.</w:t>
            </w:r>
            <w:r>
              <w:rPr>
                <w:rFonts w:ascii="Times New Roman" w:hAnsi="Times New Roman" w:cs="Times New Roman"/>
                <w:color w:val="000000" w:themeColor="text1"/>
                <w:lang w:val="lt-LT"/>
              </w:rPr>
              <w:t xml:space="preserve"> Vaistai </w:t>
            </w:r>
            <w:r w:rsidRPr="00C52938">
              <w:rPr>
                <w:rFonts w:ascii="Times New Roman" w:hAnsi="Times New Roman" w:cs="Times New Roman"/>
                <w:color w:val="000000" w:themeColor="text1"/>
                <w:lang w:val="lt-LT"/>
              </w:rPr>
              <w:t xml:space="preserve">gali būti naudingi gydymui, bet netinkamai naudojant – pavojingi. </w:t>
            </w:r>
            <w:r>
              <w:rPr>
                <w:rFonts w:ascii="Times New Roman" w:hAnsi="Times New Roman" w:cs="Times New Roman"/>
                <w:color w:val="000000" w:themeColor="text1"/>
                <w:lang w:val="lt-LT"/>
              </w:rPr>
              <w:t>V</w:t>
            </w:r>
            <w:r w:rsidRPr="00C52938">
              <w:rPr>
                <w:rFonts w:ascii="Times New Roman" w:hAnsi="Times New Roman" w:cs="Times New Roman"/>
                <w:color w:val="000000" w:themeColor="text1"/>
                <w:lang w:val="lt-LT"/>
              </w:rPr>
              <w:t xml:space="preserve">alikliai ir </w:t>
            </w:r>
            <w:proofErr w:type="spellStart"/>
            <w:r w:rsidRPr="00C52938">
              <w:rPr>
                <w:rFonts w:ascii="Times New Roman" w:hAnsi="Times New Roman" w:cs="Times New Roman"/>
                <w:color w:val="000000" w:themeColor="text1"/>
                <w:lang w:val="lt-LT"/>
              </w:rPr>
              <w:t>skalbikliai</w:t>
            </w:r>
            <w:proofErr w:type="spellEnd"/>
            <w:r>
              <w:rPr>
                <w:rFonts w:ascii="Times New Roman" w:hAnsi="Times New Roman" w:cs="Times New Roman"/>
                <w:color w:val="000000" w:themeColor="text1"/>
                <w:lang w:val="lt-LT"/>
              </w:rPr>
              <w:t xml:space="preserve"> </w:t>
            </w:r>
            <w:r w:rsidRPr="00C52938">
              <w:rPr>
                <w:rFonts w:ascii="Times New Roman" w:hAnsi="Times New Roman" w:cs="Times New Roman"/>
                <w:color w:val="000000" w:themeColor="text1"/>
                <w:lang w:val="lt-LT"/>
              </w:rPr>
              <w:t>yra kasdien naudojami, bet būtina būti atsargiems, kad išvengtumėte nepageidaujamų reakcijų</w:t>
            </w:r>
            <w:r>
              <w:rPr>
                <w:rFonts w:ascii="Times New Roman" w:hAnsi="Times New Roman" w:cs="Times New Roman"/>
                <w:color w:val="000000" w:themeColor="text1"/>
                <w:lang w:val="lt-LT"/>
              </w:rPr>
              <w:t xml:space="preserve">. </w:t>
            </w:r>
            <w:r w:rsidRPr="00C52938">
              <w:rPr>
                <w:rFonts w:ascii="Times New Roman" w:hAnsi="Times New Roman" w:cs="Times New Roman"/>
                <w:color w:val="000000" w:themeColor="text1"/>
                <w:lang w:val="lt-LT"/>
              </w:rPr>
              <w:t>Taip pat benzinas, klijai ir dažai. Šios medžiagos gali būti kenksmingos ne tik sveikatai, bet ir aplinkai.</w:t>
            </w:r>
            <w:r>
              <w:rPr>
                <w:rFonts w:ascii="Times New Roman" w:hAnsi="Times New Roman" w:cs="Times New Roman"/>
                <w:color w:val="000000" w:themeColor="text1"/>
                <w:lang w:val="lt-LT"/>
              </w:rPr>
              <w:t xml:space="preserve"> Visada svarbu laikytis saugumo taisyklių. Neliesti šių medžiagų be suaugusiojo leidimo ar priežiūros.</w:t>
            </w:r>
          </w:p>
        </w:tc>
      </w:tr>
      <w:tr w:rsidRPr="00E63086" w:rsidR="00A16706" w:rsidTr="4A3EB923" w14:paraId="32A0A6D0" w14:textId="4F6896EB">
        <w:tc>
          <w:tcPr>
            <w:tcW w:w="2832" w:type="dxa"/>
            <w:tcMar/>
          </w:tcPr>
          <w:p w:rsidRPr="00E63086" w:rsidR="00A16706" w:rsidP="00601959" w:rsidRDefault="00A16706" w14:paraId="7E84D1A0" w14:textId="6E7E7DF4">
            <w:pPr>
              <w:rPr>
                <w:rFonts w:ascii="Times New Roman" w:hAnsi="Times New Roman" w:cs="Times New Roman"/>
                <w:color w:val="000000" w:themeColor="text1"/>
                <w:lang w:val="lt-LT"/>
              </w:rPr>
            </w:pPr>
            <w:r w:rsidRPr="00E63086">
              <w:rPr>
                <w:rFonts w:ascii="Times New Roman" w:hAnsi="Times New Roman" w:cs="Times New Roman"/>
                <w:color w:val="000000" w:themeColor="text1"/>
                <w:lang w:val="lt-LT"/>
              </w:rPr>
              <w:t>3</w:t>
            </w:r>
            <w:r w:rsidRPr="00E63086" w:rsidR="00992E00">
              <w:rPr>
                <w:rFonts w:ascii="Times New Roman" w:hAnsi="Times New Roman" w:cs="Times New Roman"/>
                <w:color w:val="000000" w:themeColor="text1"/>
                <w:lang w:val="lt-LT"/>
              </w:rPr>
              <w:t>.</w:t>
            </w:r>
            <w:r w:rsidRPr="00E63086">
              <w:rPr>
                <w:rFonts w:ascii="Times New Roman" w:hAnsi="Times New Roman" w:cs="Times New Roman"/>
                <w:color w:val="000000" w:themeColor="text1"/>
                <w:lang w:val="lt-LT"/>
              </w:rPr>
              <w:t xml:space="preserve"> PRAKTIKA</w:t>
            </w:r>
          </w:p>
          <w:p w:rsidRPr="00E63086" w:rsidR="00A16706" w:rsidP="00601959" w:rsidRDefault="00A16706" w14:paraId="53B3DC4C" w14:textId="26423A3D">
            <w:pPr>
              <w:rPr>
                <w:rFonts w:ascii="Times New Roman" w:hAnsi="Times New Roman" w:cs="Times New Roman"/>
                <w:color w:val="000000" w:themeColor="text1"/>
                <w:lang w:val="lt-LT"/>
              </w:rPr>
            </w:pPr>
          </w:p>
        </w:tc>
        <w:tc>
          <w:tcPr>
            <w:tcW w:w="11338" w:type="dxa"/>
            <w:gridSpan w:val="2"/>
            <w:tcMar/>
          </w:tcPr>
          <w:p w:rsidRPr="00B63A23" w:rsidR="005E34BA" w:rsidP="005E34BA" w:rsidRDefault="00192C7A" w14:paraId="620B15D3" w14:textId="753A3AAF">
            <w:pPr>
              <w:jc w:val="both"/>
              <w:rPr>
                <w:rFonts w:ascii="Times New Roman" w:hAnsi="Times New Roman" w:eastAsia="Times New Roman" w:cs="Times New Roman"/>
                <w:b/>
                <w:bCs/>
                <w:color w:val="000000" w:themeColor="text1"/>
                <w:lang w:val="lt-LT"/>
              </w:rPr>
            </w:pPr>
            <w:r w:rsidRPr="52106DBA">
              <w:rPr>
                <w:rFonts w:ascii="Times New Roman" w:hAnsi="Times New Roman" w:eastAsia="Times New Roman" w:cs="Times New Roman"/>
                <w:b/>
                <w:bCs/>
                <w:color w:val="000000" w:themeColor="text1"/>
                <w:lang w:val="lt-LT"/>
              </w:rPr>
              <w:lastRenderedPageBreak/>
              <w:t>Užduotis</w:t>
            </w:r>
            <w:r w:rsidRPr="52106DBA" w:rsidR="5F2A5F3E">
              <w:rPr>
                <w:rFonts w:ascii="Times New Roman" w:hAnsi="Times New Roman" w:eastAsia="Times New Roman" w:cs="Times New Roman"/>
                <w:b/>
                <w:bCs/>
                <w:color w:val="000000" w:themeColor="text1"/>
                <w:lang w:val="lt-LT"/>
              </w:rPr>
              <w:t xml:space="preserve"> </w:t>
            </w:r>
            <w:r w:rsidRPr="52106DBA" w:rsidR="005E34BA">
              <w:rPr>
                <w:rFonts w:ascii="Times New Roman" w:hAnsi="Times New Roman" w:eastAsia="Times New Roman" w:cs="Times New Roman"/>
                <w:b/>
                <w:bCs/>
                <w:color w:val="000000" w:themeColor="text1"/>
                <w:lang w:val="lt-LT"/>
              </w:rPr>
              <w:t>„Mokausi padėti – vaidmenų žaidimas“</w:t>
            </w:r>
            <w:r w:rsidRPr="52106DBA" w:rsidR="3A40169B">
              <w:rPr>
                <w:rFonts w:ascii="Times New Roman" w:hAnsi="Times New Roman" w:eastAsia="Times New Roman" w:cs="Times New Roman"/>
                <w:b/>
                <w:bCs/>
                <w:color w:val="000000" w:themeColor="text1"/>
                <w:lang w:val="lt-LT"/>
              </w:rPr>
              <w:t>:</w:t>
            </w:r>
          </w:p>
          <w:p w:rsidRPr="005E34BA" w:rsidR="005E34BA" w:rsidP="005E34BA" w:rsidRDefault="005E34BA" w14:paraId="6B064904" w14:textId="151E7849">
            <w:pPr>
              <w:jc w:val="both"/>
              <w:rPr>
                <w:rFonts w:ascii="Times New Roman" w:hAnsi="Times New Roman" w:eastAsia="Times New Roman" w:cs="Times New Roman"/>
                <w:color w:val="000000" w:themeColor="text1"/>
                <w:lang w:val="lt-LT"/>
              </w:rPr>
            </w:pPr>
            <w:r w:rsidRPr="005E34BA">
              <w:rPr>
                <w:rFonts w:ascii="Times New Roman" w:hAnsi="Times New Roman" w:eastAsia="Times New Roman" w:cs="Times New Roman"/>
                <w:color w:val="000000" w:themeColor="text1"/>
                <w:lang w:val="lt-LT"/>
              </w:rPr>
              <w:lastRenderedPageBreak/>
              <w:t>Mažomis grupelėmis</w:t>
            </w:r>
            <w:r w:rsidR="00331807">
              <w:rPr>
                <w:rFonts w:ascii="Times New Roman" w:hAnsi="Times New Roman" w:eastAsia="Times New Roman" w:cs="Times New Roman"/>
                <w:color w:val="000000" w:themeColor="text1"/>
                <w:lang w:val="lt-LT"/>
              </w:rPr>
              <w:t xml:space="preserve"> (priklausomai nuo mokinių skaičiaus)</w:t>
            </w:r>
            <w:r w:rsidRPr="005E34BA">
              <w:rPr>
                <w:rFonts w:ascii="Times New Roman" w:hAnsi="Times New Roman" w:eastAsia="Times New Roman" w:cs="Times New Roman"/>
                <w:color w:val="000000" w:themeColor="text1"/>
                <w:lang w:val="lt-LT"/>
              </w:rPr>
              <w:t xml:space="preserve"> vaikai suvaidina įvairias situacijas, kaip reikia elgtis, jei: </w:t>
            </w:r>
          </w:p>
          <w:p w:rsidRPr="005E34BA" w:rsidR="005E34BA" w:rsidP="005E34BA" w:rsidRDefault="005E34BA" w14:paraId="15F74C56" w14:textId="105A18FE">
            <w:pPr>
              <w:pStyle w:val="ListParagraph"/>
              <w:numPr>
                <w:ilvl w:val="0"/>
                <w:numId w:val="53"/>
              </w:numPr>
              <w:jc w:val="both"/>
              <w:rPr>
                <w:rFonts w:ascii="Times New Roman" w:hAnsi="Times New Roman" w:eastAsia="Times New Roman" w:cs="Times New Roman"/>
                <w:color w:val="000000" w:themeColor="text1"/>
                <w:lang w:val="lt-LT"/>
              </w:rPr>
            </w:pPr>
            <w:r w:rsidRPr="005E34BA">
              <w:rPr>
                <w:rFonts w:ascii="Times New Roman" w:hAnsi="Times New Roman" w:eastAsia="Times New Roman" w:cs="Times New Roman"/>
                <w:color w:val="000000" w:themeColor="text1"/>
                <w:lang w:val="lt-LT"/>
              </w:rPr>
              <w:t>Draugas užspringo</w:t>
            </w:r>
            <w:r w:rsidR="00331807">
              <w:rPr>
                <w:rFonts w:ascii="Times New Roman" w:hAnsi="Times New Roman" w:eastAsia="Times New Roman" w:cs="Times New Roman"/>
                <w:color w:val="000000" w:themeColor="text1"/>
                <w:lang w:val="lt-LT"/>
              </w:rPr>
              <w:t>;</w:t>
            </w:r>
            <w:r w:rsidRPr="005E34BA">
              <w:rPr>
                <w:rFonts w:ascii="Times New Roman" w:hAnsi="Times New Roman" w:eastAsia="Times New Roman" w:cs="Times New Roman"/>
                <w:color w:val="000000" w:themeColor="text1"/>
                <w:lang w:val="lt-LT"/>
              </w:rPr>
              <w:t xml:space="preserve"> </w:t>
            </w:r>
          </w:p>
          <w:p w:rsidRPr="005E34BA" w:rsidR="005E34BA" w:rsidP="005E34BA" w:rsidRDefault="005E34BA" w14:paraId="47E178CA" w14:textId="4A378CF2">
            <w:pPr>
              <w:pStyle w:val="ListParagraph"/>
              <w:numPr>
                <w:ilvl w:val="0"/>
                <w:numId w:val="53"/>
              </w:numPr>
              <w:jc w:val="both"/>
              <w:rPr>
                <w:rFonts w:ascii="Times New Roman" w:hAnsi="Times New Roman" w:eastAsia="Times New Roman" w:cs="Times New Roman"/>
                <w:color w:val="000000" w:themeColor="text1"/>
                <w:lang w:val="lt-LT"/>
              </w:rPr>
            </w:pPr>
            <w:r w:rsidRPr="005E34BA">
              <w:rPr>
                <w:rFonts w:ascii="Times New Roman" w:hAnsi="Times New Roman" w:eastAsia="Times New Roman" w:cs="Times New Roman"/>
                <w:color w:val="000000" w:themeColor="text1"/>
                <w:lang w:val="lt-LT"/>
              </w:rPr>
              <w:t>Draugas nualpo</w:t>
            </w:r>
            <w:r w:rsidR="00331807">
              <w:rPr>
                <w:rFonts w:ascii="Times New Roman" w:hAnsi="Times New Roman" w:eastAsia="Times New Roman" w:cs="Times New Roman"/>
                <w:color w:val="000000" w:themeColor="text1"/>
                <w:lang w:val="lt-LT"/>
              </w:rPr>
              <w:t>;</w:t>
            </w:r>
            <w:r w:rsidRPr="005E34BA">
              <w:rPr>
                <w:rFonts w:ascii="Times New Roman" w:hAnsi="Times New Roman" w:eastAsia="Times New Roman" w:cs="Times New Roman"/>
                <w:color w:val="000000" w:themeColor="text1"/>
                <w:lang w:val="lt-LT"/>
              </w:rPr>
              <w:t xml:space="preserve"> </w:t>
            </w:r>
          </w:p>
          <w:p w:rsidRPr="005E34BA" w:rsidR="005E34BA" w:rsidP="005E34BA" w:rsidRDefault="005E34BA" w14:paraId="4DA29B42" w14:textId="014B3E2C">
            <w:pPr>
              <w:pStyle w:val="ListParagraph"/>
              <w:numPr>
                <w:ilvl w:val="0"/>
                <w:numId w:val="53"/>
              </w:numPr>
              <w:jc w:val="both"/>
              <w:rPr>
                <w:rFonts w:ascii="Times New Roman" w:hAnsi="Times New Roman" w:eastAsia="Times New Roman" w:cs="Times New Roman"/>
                <w:color w:val="000000" w:themeColor="text1"/>
                <w:lang w:val="lt-LT"/>
              </w:rPr>
            </w:pPr>
            <w:r w:rsidRPr="005E34BA">
              <w:rPr>
                <w:rFonts w:ascii="Times New Roman" w:hAnsi="Times New Roman" w:eastAsia="Times New Roman" w:cs="Times New Roman"/>
                <w:color w:val="000000" w:themeColor="text1"/>
                <w:lang w:val="lt-LT"/>
              </w:rPr>
              <w:t>Draugas susižeidė ranką</w:t>
            </w:r>
            <w:r w:rsidR="00331807">
              <w:rPr>
                <w:rFonts w:ascii="Times New Roman" w:hAnsi="Times New Roman" w:eastAsia="Times New Roman" w:cs="Times New Roman"/>
                <w:color w:val="000000" w:themeColor="text1"/>
                <w:lang w:val="lt-LT"/>
              </w:rPr>
              <w:t>;</w:t>
            </w:r>
            <w:r w:rsidRPr="005E34BA">
              <w:rPr>
                <w:rFonts w:ascii="Times New Roman" w:hAnsi="Times New Roman" w:eastAsia="Times New Roman" w:cs="Times New Roman"/>
                <w:color w:val="000000" w:themeColor="text1"/>
                <w:lang w:val="lt-LT"/>
              </w:rPr>
              <w:t xml:space="preserve"> </w:t>
            </w:r>
          </w:p>
          <w:p w:rsidRPr="00B63A23" w:rsidR="005E34BA" w:rsidP="00A6590B" w:rsidRDefault="005E34BA" w14:paraId="29FAC102" w14:textId="42ACAB73">
            <w:pPr>
              <w:pStyle w:val="ListParagraph"/>
              <w:numPr>
                <w:ilvl w:val="0"/>
                <w:numId w:val="53"/>
              </w:numPr>
              <w:jc w:val="both"/>
              <w:rPr>
                <w:rFonts w:ascii="Times New Roman" w:hAnsi="Times New Roman" w:eastAsia="Times New Roman" w:cs="Times New Roman"/>
                <w:color w:val="000000" w:themeColor="text1"/>
                <w:lang w:val="lt-LT"/>
              </w:rPr>
            </w:pPr>
            <w:r w:rsidRPr="005E34BA">
              <w:rPr>
                <w:rFonts w:ascii="Times New Roman" w:hAnsi="Times New Roman" w:eastAsia="Times New Roman" w:cs="Times New Roman"/>
                <w:color w:val="000000" w:themeColor="text1"/>
                <w:lang w:val="lt-LT"/>
              </w:rPr>
              <w:t>Draugas susižeidė koją.</w:t>
            </w:r>
          </w:p>
          <w:p w:rsidRPr="00B63A23" w:rsidR="005E34BA" w:rsidP="592FC047" w:rsidRDefault="005E34BA" w14:paraId="56CF01AF" w14:textId="55EA3898">
            <w:pPr>
              <w:jc w:val="both"/>
              <w:rPr>
                <w:rFonts w:ascii="Times New Roman" w:hAnsi="Times New Roman" w:eastAsia="Times New Roman" w:cs="Times New Roman"/>
                <w:lang w:val="lt-LT"/>
              </w:rPr>
            </w:pPr>
            <w:r w:rsidRPr="00B63A23">
              <w:rPr>
                <w:rFonts w:ascii="Times New Roman" w:hAnsi="Times New Roman" w:eastAsia="Times New Roman" w:cs="Times New Roman"/>
                <w:b/>
                <w:bCs/>
                <w:color w:val="000000" w:themeColor="text1"/>
                <w:lang w:val="lt-LT"/>
              </w:rPr>
              <w:t>Papildoma užduotis:</w:t>
            </w:r>
            <w:r w:rsidRPr="305B5003" w:rsidR="46B2DC3B">
              <w:rPr>
                <w:rFonts w:ascii="Times New Roman" w:hAnsi="Times New Roman" w:eastAsia="Times New Roman" w:cs="Times New Roman"/>
                <w:color w:val="000000" w:themeColor="text1"/>
                <w:lang w:val="lt-LT"/>
              </w:rPr>
              <w:t xml:space="preserve"> </w:t>
            </w:r>
            <w:proofErr w:type="spellStart"/>
            <w:r w:rsidRPr="00B63A23" w:rsidR="46B2DC3B">
              <w:rPr>
                <w:rFonts w:ascii="Times New Roman" w:hAnsi="Times New Roman" w:eastAsia="Times New Roman" w:cs="Times New Roman"/>
                <w:lang w:val="lt-LT"/>
              </w:rPr>
              <w:t>Užd_Pirmoji</w:t>
            </w:r>
            <w:proofErr w:type="spellEnd"/>
            <w:r w:rsidRPr="00B63A23" w:rsidR="46B2DC3B">
              <w:rPr>
                <w:rFonts w:ascii="Times New Roman" w:hAnsi="Times New Roman" w:eastAsia="Times New Roman" w:cs="Times New Roman"/>
                <w:lang w:val="lt-LT"/>
              </w:rPr>
              <w:t xml:space="preserve"> pagalba-išbrauk_1-2.pdf</w:t>
            </w:r>
          </w:p>
          <w:p w:rsidRPr="005E34BA" w:rsidR="005E34BA" w:rsidP="592FC047" w:rsidRDefault="0AE467EE" w14:paraId="7A7293C7" w14:textId="42C34263">
            <w:pPr>
              <w:jc w:val="both"/>
              <w:rPr>
                <w:rFonts w:ascii="Times New Roman" w:hAnsi="Times New Roman" w:eastAsia="Times New Roman" w:cs="Times New Roman"/>
                <w:lang w:val="en-US"/>
              </w:rPr>
            </w:pPr>
            <w:r w:rsidRPr="305B5003">
              <w:rPr>
                <w:rFonts w:ascii="Times New Roman" w:hAnsi="Times New Roman" w:eastAsia="Times New Roman" w:cs="Times New Roman"/>
                <w:b/>
                <w:bCs/>
                <w:color w:val="000000" w:themeColor="text1"/>
                <w:lang w:val="lt-LT"/>
              </w:rPr>
              <w:t xml:space="preserve">Pastaba: </w:t>
            </w:r>
            <w:r w:rsidRPr="305B5003">
              <w:rPr>
                <w:rFonts w:ascii="Times New Roman" w:hAnsi="Times New Roman" w:eastAsia="Times New Roman" w:cs="Times New Roman"/>
                <w:color w:val="000000" w:themeColor="text1"/>
                <w:lang w:val="lt-LT"/>
              </w:rPr>
              <w:t>užduotis pasirinkite pagal poreikį, pamokos laiką.</w:t>
            </w:r>
          </w:p>
        </w:tc>
      </w:tr>
      <w:tr w:rsidRPr="00E63086" w:rsidR="00A16706" w:rsidTr="4A3EB923" w14:paraId="29467372" w14:textId="189C3467">
        <w:tc>
          <w:tcPr>
            <w:tcW w:w="2832" w:type="dxa"/>
            <w:tcMar/>
          </w:tcPr>
          <w:p w:rsidRPr="00E63086" w:rsidR="00A16706" w:rsidP="00601959" w:rsidRDefault="00A16706" w14:paraId="652BD891" w14:textId="05B2DA27">
            <w:pPr>
              <w:rPr>
                <w:rFonts w:ascii="Times New Roman" w:hAnsi="Times New Roman" w:eastAsia="Arial Unicode MS" w:cs="Times New Roman"/>
                <w:color w:val="000000" w:themeColor="text1"/>
                <w:lang w:val="lt-LT"/>
              </w:rPr>
            </w:pPr>
            <w:r w:rsidRPr="00E63086">
              <w:rPr>
                <w:rFonts w:ascii="Times New Roman" w:hAnsi="Times New Roman" w:cs="Times New Roman"/>
                <w:color w:val="000000" w:themeColor="text1"/>
                <w:lang w:val="lt-LT"/>
              </w:rPr>
              <w:lastRenderedPageBreak/>
              <w:t>4</w:t>
            </w:r>
            <w:r w:rsidRPr="00E63086" w:rsidR="00992E00">
              <w:rPr>
                <w:rFonts w:ascii="Times New Roman" w:hAnsi="Times New Roman" w:cs="Times New Roman"/>
                <w:color w:val="000000" w:themeColor="text1"/>
                <w:lang w:val="lt-LT"/>
              </w:rPr>
              <w:t>.</w:t>
            </w:r>
            <w:r w:rsidRPr="00E63086">
              <w:rPr>
                <w:rFonts w:ascii="Times New Roman" w:hAnsi="Times New Roman" w:cs="Times New Roman"/>
                <w:color w:val="000000" w:themeColor="text1"/>
                <w:lang w:val="lt-LT"/>
              </w:rPr>
              <w:t xml:space="preserve"> REFLEKSIJA</w:t>
            </w:r>
          </w:p>
        </w:tc>
        <w:tc>
          <w:tcPr>
            <w:tcW w:w="11338" w:type="dxa"/>
            <w:gridSpan w:val="2"/>
            <w:tcMar/>
          </w:tcPr>
          <w:p w:rsidRPr="00E63086" w:rsidR="00A16706" w:rsidP="00A6590B" w:rsidRDefault="00A16706" w14:paraId="237CDE8C" w14:textId="77777777">
            <w:pPr>
              <w:jc w:val="both"/>
              <w:rPr>
                <w:rFonts w:ascii="Times New Roman" w:hAnsi="Times New Roman" w:cs="Times New Roman"/>
                <w:color w:val="000000" w:themeColor="text1"/>
                <w:lang w:val="lt-LT"/>
              </w:rPr>
            </w:pPr>
            <w:r w:rsidRPr="00E63086">
              <w:rPr>
                <w:rFonts w:ascii="Times New Roman" w:hAnsi="Times New Roman" w:cs="Times New Roman"/>
                <w:color w:val="000000" w:themeColor="text1"/>
                <w:lang w:val="lt-LT"/>
              </w:rPr>
              <w:t>Paklauskite mokinių:</w:t>
            </w:r>
          </w:p>
          <w:p w:rsidRPr="00E63086" w:rsidR="00A16706" w:rsidP="00A6590B" w:rsidRDefault="00A16706" w14:paraId="08727276" w14:textId="77777777">
            <w:pPr>
              <w:pStyle w:val="ListParagraph"/>
              <w:numPr>
                <w:ilvl w:val="0"/>
                <w:numId w:val="4"/>
              </w:numPr>
              <w:jc w:val="both"/>
              <w:rPr>
                <w:rFonts w:ascii="Times New Roman" w:hAnsi="Times New Roman" w:eastAsia="Yu Mincho" w:cs="Times New Roman"/>
                <w:color w:val="000000" w:themeColor="text1"/>
                <w:lang w:val="lt-LT"/>
              </w:rPr>
            </w:pPr>
            <w:r w:rsidRPr="00E63086">
              <w:rPr>
                <w:rFonts w:ascii="Times New Roman" w:hAnsi="Times New Roman" w:cs="Times New Roman"/>
                <w:color w:val="000000" w:themeColor="text1"/>
                <w:lang w:val="lt-LT"/>
              </w:rPr>
              <w:t>ką naujo šiandien sužinojote?</w:t>
            </w:r>
          </w:p>
          <w:p w:rsidRPr="00E63086" w:rsidR="00A16706" w:rsidP="00A6590B" w:rsidRDefault="00A16706" w14:paraId="299DC4ED" w14:textId="77777777">
            <w:pPr>
              <w:pStyle w:val="ListParagraph"/>
              <w:numPr>
                <w:ilvl w:val="0"/>
                <w:numId w:val="4"/>
              </w:numPr>
              <w:jc w:val="both"/>
              <w:rPr>
                <w:rFonts w:ascii="Times New Roman" w:hAnsi="Times New Roman" w:eastAsia="Yu Mincho" w:cs="Times New Roman"/>
                <w:color w:val="000000" w:themeColor="text1"/>
                <w:lang w:val="lt-LT"/>
              </w:rPr>
            </w:pPr>
            <w:r w:rsidRPr="00E63086">
              <w:rPr>
                <w:rFonts w:ascii="Times New Roman" w:hAnsi="Times New Roman" w:cs="Times New Roman"/>
                <w:color w:val="000000" w:themeColor="text1"/>
                <w:lang w:val="lt-LT"/>
              </w:rPr>
              <w:t>kas labiausiai įsiminė?</w:t>
            </w:r>
          </w:p>
          <w:p w:rsidRPr="00E63086" w:rsidR="00992E00" w:rsidP="00A6590B" w:rsidRDefault="00A16706" w14:paraId="4ECB5BDF" w14:textId="77777777">
            <w:pPr>
              <w:pStyle w:val="ListParagraph"/>
              <w:numPr>
                <w:ilvl w:val="0"/>
                <w:numId w:val="4"/>
              </w:numPr>
              <w:jc w:val="both"/>
              <w:rPr>
                <w:rFonts w:ascii="Times New Roman" w:hAnsi="Times New Roman" w:eastAsia="Yu Mincho" w:cs="Times New Roman"/>
                <w:color w:val="000000" w:themeColor="text1"/>
                <w:lang w:val="lt-LT"/>
              </w:rPr>
            </w:pPr>
            <w:r w:rsidRPr="00E63086">
              <w:rPr>
                <w:rFonts w:ascii="Times New Roman" w:hAnsi="Times New Roman" w:cs="Times New Roman"/>
                <w:color w:val="000000" w:themeColor="text1"/>
                <w:lang w:val="lt-LT"/>
              </w:rPr>
              <w:t>kaip manote, ką kiekvienas turėtų žinoti apie pirmąją pagalbą</w:t>
            </w:r>
            <w:r w:rsidRPr="00E63086" w:rsidR="00992E00">
              <w:rPr>
                <w:rFonts w:ascii="Times New Roman" w:hAnsi="Times New Roman" w:cs="Times New Roman"/>
                <w:color w:val="000000" w:themeColor="text1"/>
                <w:lang w:val="lt-LT"/>
              </w:rPr>
              <w:t>?</w:t>
            </w:r>
          </w:p>
          <w:p w:rsidRPr="00E63086" w:rsidR="00A16706" w:rsidP="00A6590B" w:rsidRDefault="00A16706" w14:paraId="3B9317AE" w14:textId="0F3A6899">
            <w:pPr>
              <w:pStyle w:val="ListParagraph"/>
              <w:numPr>
                <w:ilvl w:val="0"/>
                <w:numId w:val="4"/>
              </w:numPr>
              <w:jc w:val="both"/>
              <w:rPr>
                <w:rFonts w:ascii="Times New Roman" w:hAnsi="Times New Roman" w:eastAsia="Yu Mincho" w:cs="Times New Roman"/>
                <w:color w:val="000000" w:themeColor="text1"/>
                <w:lang w:val="lt-LT"/>
              </w:rPr>
            </w:pPr>
            <w:r w:rsidRPr="00E63086">
              <w:rPr>
                <w:rFonts w:ascii="Times New Roman" w:hAnsi="Times New Roman" w:cs="Times New Roman"/>
                <w:color w:val="000000" w:themeColor="text1"/>
                <w:lang w:val="lt-LT"/>
              </w:rPr>
              <w:t>kur galėsite pritaikyti tai, ką šiandien sužinojote?</w:t>
            </w:r>
          </w:p>
        </w:tc>
      </w:tr>
      <w:tr w:rsidRPr="001815A7" w:rsidR="00A16706" w:rsidTr="4A3EB923" w14:paraId="383AD5E8" w14:textId="150033E6">
        <w:tc>
          <w:tcPr>
            <w:tcW w:w="2832" w:type="dxa"/>
            <w:tcMar/>
          </w:tcPr>
          <w:p w:rsidRPr="00E63086" w:rsidR="00A16706" w:rsidP="00601959" w:rsidRDefault="00A16706" w14:paraId="119232D7" w14:textId="3967BBD9">
            <w:pPr>
              <w:rPr>
                <w:rFonts w:ascii="Times New Roman" w:hAnsi="Times New Roman" w:cs="Times New Roman"/>
                <w:color w:val="000000" w:themeColor="text1"/>
                <w:lang w:val="lt-LT"/>
              </w:rPr>
            </w:pPr>
            <w:r w:rsidRPr="00E63086">
              <w:rPr>
                <w:rFonts w:ascii="Times New Roman" w:hAnsi="Times New Roman" w:cs="Times New Roman"/>
                <w:color w:val="000000" w:themeColor="text1"/>
                <w:lang w:val="lt-LT"/>
              </w:rPr>
              <w:t>5</w:t>
            </w:r>
            <w:r w:rsidRPr="00E63086" w:rsidR="00992E00">
              <w:rPr>
                <w:rFonts w:ascii="Times New Roman" w:hAnsi="Times New Roman" w:cs="Times New Roman"/>
                <w:color w:val="000000" w:themeColor="text1"/>
                <w:lang w:val="lt-LT"/>
              </w:rPr>
              <w:t>.</w:t>
            </w:r>
            <w:r w:rsidRPr="00E63086">
              <w:rPr>
                <w:rFonts w:ascii="Times New Roman" w:hAnsi="Times New Roman" w:cs="Times New Roman"/>
                <w:color w:val="000000" w:themeColor="text1"/>
                <w:lang w:val="lt-LT"/>
              </w:rPr>
              <w:t xml:space="preserve"> PRITAIKYMAS</w:t>
            </w:r>
          </w:p>
        </w:tc>
        <w:tc>
          <w:tcPr>
            <w:tcW w:w="11338" w:type="dxa"/>
            <w:gridSpan w:val="2"/>
            <w:tcMar/>
          </w:tcPr>
          <w:p w:rsidRPr="00E63086" w:rsidR="00A16706" w:rsidP="00A6590B" w:rsidRDefault="00A16706" w14:paraId="72D4DC8F" w14:textId="3A630CE9">
            <w:pPr>
              <w:jc w:val="both"/>
              <w:rPr>
                <w:rFonts w:ascii="Times New Roman" w:hAnsi="Times New Roman" w:cs="Times New Roman"/>
                <w:color w:val="000000" w:themeColor="text1"/>
                <w:lang w:val="lt-LT"/>
              </w:rPr>
            </w:pPr>
            <w:r w:rsidRPr="00E63086">
              <w:rPr>
                <w:rFonts w:ascii="Times New Roman" w:hAnsi="Times New Roman" w:cs="Times New Roman"/>
                <w:color w:val="000000" w:themeColor="text1"/>
                <w:lang w:val="lt-LT"/>
              </w:rPr>
              <w:t>Paprašykite mokinių</w:t>
            </w:r>
            <w:r w:rsidRPr="00E63086" w:rsidR="008129E6">
              <w:rPr>
                <w:rFonts w:ascii="Times New Roman" w:hAnsi="Times New Roman" w:cs="Times New Roman"/>
                <w:color w:val="000000" w:themeColor="text1"/>
                <w:lang w:val="lt-LT"/>
              </w:rPr>
              <w:t>,</w:t>
            </w:r>
            <w:r w:rsidRPr="00E63086">
              <w:rPr>
                <w:rFonts w:ascii="Times New Roman" w:hAnsi="Times New Roman" w:cs="Times New Roman"/>
                <w:color w:val="000000" w:themeColor="text1"/>
                <w:lang w:val="lt-LT"/>
              </w:rPr>
              <w:t xml:space="preserve"> grįžus namo</w:t>
            </w:r>
            <w:r w:rsidRPr="00E63086" w:rsidR="008129E6">
              <w:rPr>
                <w:rFonts w:ascii="Times New Roman" w:hAnsi="Times New Roman" w:cs="Times New Roman"/>
                <w:color w:val="000000" w:themeColor="text1"/>
                <w:lang w:val="lt-LT"/>
              </w:rPr>
              <w:t>,</w:t>
            </w:r>
            <w:r w:rsidRPr="00E63086" w:rsidR="003A7535">
              <w:rPr>
                <w:rFonts w:ascii="Times New Roman" w:hAnsi="Times New Roman" w:cs="Times New Roman"/>
                <w:color w:val="000000" w:themeColor="text1"/>
                <w:lang w:val="lt-LT"/>
              </w:rPr>
              <w:t xml:space="preserve"> parodyti bent vienam </w:t>
            </w:r>
            <w:r w:rsidR="004B6711">
              <w:rPr>
                <w:rFonts w:ascii="Times New Roman" w:hAnsi="Times New Roman" w:cs="Times New Roman"/>
                <w:color w:val="000000" w:themeColor="text1"/>
                <w:lang w:val="lt-LT"/>
              </w:rPr>
              <w:t>iš artimųjų</w:t>
            </w:r>
            <w:r w:rsidRPr="00E63086" w:rsidR="003A7535">
              <w:rPr>
                <w:rFonts w:ascii="Times New Roman" w:hAnsi="Times New Roman" w:cs="Times New Roman"/>
                <w:color w:val="000000" w:themeColor="text1"/>
                <w:lang w:val="lt-LT"/>
              </w:rPr>
              <w:t xml:space="preserve"> kaip:</w:t>
            </w:r>
          </w:p>
          <w:p w:rsidR="00A16706" w:rsidP="00A6590B" w:rsidRDefault="009450CF" w14:paraId="17F55320" w14:textId="2E68853D">
            <w:pPr>
              <w:pStyle w:val="ListParagraph"/>
              <w:numPr>
                <w:ilvl w:val="0"/>
                <w:numId w:val="33"/>
              </w:numPr>
              <w:jc w:val="both"/>
              <w:rPr>
                <w:rFonts w:ascii="Times New Roman" w:hAnsi="Times New Roman" w:cs="Times New Roman"/>
                <w:color w:val="000000" w:themeColor="text1"/>
                <w:lang w:val="lt-LT"/>
              </w:rPr>
            </w:pPr>
            <w:r>
              <w:rPr>
                <w:rFonts w:ascii="Times New Roman" w:hAnsi="Times New Roman" w:cs="Times New Roman"/>
                <w:color w:val="000000" w:themeColor="text1"/>
                <w:lang w:val="lt-LT"/>
              </w:rPr>
              <w:t>įvertinti asmens būklę, ar žmogus sąmoningas, ar kvėpuoja;</w:t>
            </w:r>
          </w:p>
          <w:p w:rsidR="00E9492F" w:rsidP="00A6590B" w:rsidRDefault="009450CF" w14:paraId="3CF0900E" w14:textId="77777777">
            <w:pPr>
              <w:pStyle w:val="ListParagraph"/>
              <w:numPr>
                <w:ilvl w:val="0"/>
                <w:numId w:val="33"/>
              </w:numPr>
              <w:jc w:val="both"/>
              <w:rPr>
                <w:rFonts w:ascii="Times New Roman" w:hAnsi="Times New Roman" w:cs="Times New Roman"/>
                <w:color w:val="000000" w:themeColor="text1"/>
                <w:lang w:val="lt-LT"/>
              </w:rPr>
            </w:pPr>
            <w:r w:rsidRPr="00E63086">
              <w:rPr>
                <w:rFonts w:ascii="Times New Roman" w:hAnsi="Times New Roman" w:cs="Times New Roman"/>
                <w:color w:val="000000" w:themeColor="text1"/>
                <w:lang w:val="lt-LT"/>
              </w:rPr>
              <w:t>paguldyti asmenį į stabilią šoninę padėtį;</w:t>
            </w:r>
          </w:p>
          <w:p w:rsidR="00E9492F" w:rsidP="00A6590B" w:rsidRDefault="00192C7A" w14:paraId="1EBF9686" w14:textId="77777777">
            <w:pPr>
              <w:pStyle w:val="ListParagraph"/>
              <w:numPr>
                <w:ilvl w:val="0"/>
                <w:numId w:val="33"/>
              </w:numPr>
              <w:jc w:val="both"/>
              <w:rPr>
                <w:rFonts w:ascii="Times New Roman" w:hAnsi="Times New Roman" w:cs="Times New Roman"/>
                <w:color w:val="000000" w:themeColor="text1"/>
                <w:lang w:val="lt-LT"/>
              </w:rPr>
            </w:pPr>
            <w:r>
              <w:rPr>
                <w:rFonts w:ascii="Times New Roman" w:hAnsi="Times New Roman" w:cs="Times New Roman"/>
                <w:color w:val="000000" w:themeColor="text1"/>
                <w:lang w:val="lt-LT"/>
              </w:rPr>
              <w:t>elgtis, jei pats užspringai arba užspringo kitas žmogus;</w:t>
            </w:r>
          </w:p>
          <w:p w:rsidR="00192C7A" w:rsidP="00A6590B" w:rsidRDefault="00192C7A" w14:paraId="5066293B" w14:textId="344F000F">
            <w:pPr>
              <w:pStyle w:val="ListParagraph"/>
              <w:numPr>
                <w:ilvl w:val="0"/>
                <w:numId w:val="33"/>
              </w:numPr>
              <w:jc w:val="both"/>
              <w:rPr>
                <w:rFonts w:ascii="Times New Roman" w:hAnsi="Times New Roman" w:cs="Times New Roman"/>
                <w:color w:val="000000" w:themeColor="text1"/>
                <w:lang w:val="lt-LT"/>
              </w:rPr>
            </w:pPr>
            <w:r>
              <w:rPr>
                <w:rFonts w:ascii="Times New Roman" w:hAnsi="Times New Roman" w:cs="Times New Roman"/>
                <w:color w:val="000000" w:themeColor="text1"/>
                <w:lang w:val="lt-LT"/>
              </w:rPr>
              <w:t>elgtis, jei iš nosies bėga kraujas;</w:t>
            </w:r>
          </w:p>
          <w:p w:rsidR="00192C7A" w:rsidP="00A6590B" w:rsidRDefault="00192C7A" w14:paraId="1BC3D257" w14:textId="2AB6AD81">
            <w:pPr>
              <w:pStyle w:val="ListParagraph"/>
              <w:numPr>
                <w:ilvl w:val="0"/>
                <w:numId w:val="33"/>
              </w:numPr>
              <w:jc w:val="both"/>
              <w:rPr>
                <w:rFonts w:ascii="Times New Roman" w:hAnsi="Times New Roman" w:cs="Times New Roman"/>
                <w:color w:val="000000" w:themeColor="text1"/>
                <w:lang w:val="lt-LT"/>
              </w:rPr>
            </w:pPr>
            <w:r>
              <w:rPr>
                <w:rFonts w:ascii="Times New Roman" w:hAnsi="Times New Roman" w:cs="Times New Roman"/>
                <w:color w:val="000000" w:themeColor="text1"/>
                <w:lang w:val="lt-LT"/>
              </w:rPr>
              <w:t>elgtis, jei įsipjovei;</w:t>
            </w:r>
          </w:p>
          <w:p w:rsidRPr="00E9492F" w:rsidR="00192C7A" w:rsidP="00A6590B" w:rsidRDefault="00192C7A" w14:paraId="43D3AF2F" w14:textId="3BF5E93A">
            <w:pPr>
              <w:pStyle w:val="ListParagraph"/>
              <w:numPr>
                <w:ilvl w:val="0"/>
                <w:numId w:val="33"/>
              </w:numPr>
              <w:jc w:val="both"/>
              <w:rPr>
                <w:rFonts w:ascii="Times New Roman" w:hAnsi="Times New Roman" w:cs="Times New Roman"/>
                <w:color w:val="000000" w:themeColor="text1"/>
                <w:lang w:val="lt-LT"/>
              </w:rPr>
            </w:pPr>
            <w:r>
              <w:rPr>
                <w:rFonts w:ascii="Times New Roman" w:hAnsi="Times New Roman" w:cs="Times New Roman"/>
                <w:color w:val="000000" w:themeColor="text1"/>
                <w:lang w:val="lt-LT"/>
              </w:rPr>
              <w:t xml:space="preserve">elgtis, jei </w:t>
            </w:r>
            <w:r w:rsidR="001A3D18">
              <w:rPr>
                <w:rFonts w:ascii="Times New Roman" w:hAnsi="Times New Roman" w:cs="Times New Roman"/>
                <w:color w:val="000000" w:themeColor="text1"/>
                <w:lang w:val="lt-LT"/>
              </w:rPr>
              <w:t>įtariamas lūžis</w:t>
            </w:r>
            <w:r>
              <w:rPr>
                <w:rFonts w:ascii="Times New Roman" w:hAnsi="Times New Roman" w:cs="Times New Roman"/>
                <w:color w:val="000000" w:themeColor="text1"/>
                <w:lang w:val="lt-LT"/>
              </w:rPr>
              <w:t>.</w:t>
            </w:r>
          </w:p>
        </w:tc>
      </w:tr>
      <w:tr w:rsidRPr="00E63086" w:rsidR="00A16706" w:rsidTr="4A3EB923" w14:paraId="42DEBB4D" w14:textId="6C833563">
        <w:tc>
          <w:tcPr>
            <w:tcW w:w="2832" w:type="dxa"/>
            <w:tcMar/>
          </w:tcPr>
          <w:p w:rsidRPr="00E63086" w:rsidR="00A16706" w:rsidP="00601959" w:rsidRDefault="00992E00" w14:paraId="359F9A47" w14:textId="3D3452F5">
            <w:pPr>
              <w:rPr>
                <w:rFonts w:ascii="Times New Roman" w:hAnsi="Times New Roman" w:cs="Times New Roman"/>
                <w:color w:val="000000" w:themeColor="text1"/>
                <w:lang w:val="lt-LT"/>
              </w:rPr>
            </w:pPr>
            <w:r w:rsidRPr="00E63086">
              <w:rPr>
                <w:rFonts w:ascii="Times New Roman" w:hAnsi="Times New Roman" w:cs="Times New Roman"/>
                <w:lang w:val="lt-LT"/>
              </w:rPr>
              <w:t>6. SKAITMENINIAI ŠALTINIAI</w:t>
            </w:r>
          </w:p>
        </w:tc>
        <w:tc>
          <w:tcPr>
            <w:tcW w:w="11338" w:type="dxa"/>
            <w:gridSpan w:val="2"/>
            <w:tcMar/>
          </w:tcPr>
          <w:p w:rsidRPr="00E63086" w:rsidR="00A16706" w:rsidP="00A6590B" w:rsidRDefault="00A16706" w14:paraId="345171D5" w14:textId="77777777">
            <w:pPr>
              <w:jc w:val="both"/>
              <w:rPr>
                <w:rFonts w:ascii="Times New Roman" w:hAnsi="Times New Roman" w:cs="Times New Roman"/>
                <w:color w:val="000000" w:themeColor="text1"/>
                <w:lang w:val="lt-LT"/>
              </w:rPr>
            </w:pPr>
            <w:r w:rsidRPr="00E63086">
              <w:rPr>
                <w:rFonts w:ascii="Times New Roman" w:hAnsi="Times New Roman" w:cs="Times New Roman"/>
                <w:color w:val="000000" w:themeColor="text1"/>
                <w:lang w:val="lt-LT"/>
              </w:rPr>
              <w:t xml:space="preserve">Vaizdo įrašai: </w:t>
            </w:r>
          </w:p>
          <w:p w:rsidRPr="00192C7A" w:rsidR="00192C7A" w:rsidP="00A6590B" w:rsidRDefault="00192C7A" w14:paraId="39402C30" w14:textId="77777777">
            <w:pPr>
              <w:numPr>
                <w:ilvl w:val="0"/>
                <w:numId w:val="50"/>
              </w:numPr>
              <w:contextualSpacing/>
              <w:jc w:val="both"/>
              <w:rPr>
                <w:rFonts w:ascii="Times New Roman" w:hAnsi="Times New Roman" w:eastAsia="Times New Roman" w:cs="Times New Roman"/>
                <w:color w:val="000000" w:themeColor="text1"/>
                <w:lang w:val="lt-LT"/>
              </w:rPr>
            </w:pPr>
            <w:r w:rsidRPr="00192C7A">
              <w:rPr>
                <w:rFonts w:ascii="Times New Roman" w:hAnsi="Times New Roman" w:eastAsia="Times New Roman" w:cs="Times New Roman"/>
                <w:color w:val="0563C1" w:themeColor="hyperlink"/>
                <w:u w:val="single"/>
                <w:lang w:val="lt-LT"/>
              </w:rPr>
              <w:t>„</w:t>
            </w:r>
            <w:hyperlink w:history="1" r:id="rId12">
              <w:r w:rsidRPr="00192C7A">
                <w:rPr>
                  <w:rFonts w:ascii="Times New Roman" w:hAnsi="Times New Roman" w:eastAsia="Times New Roman" w:cs="Times New Roman"/>
                  <w:color w:val="0563C1" w:themeColor="hyperlink"/>
                  <w:u w:val="single"/>
                  <w:lang w:val="lt-LT"/>
                </w:rPr>
                <w:t>Kaip suteikti pirmąją pagalbą</w:t>
              </w:r>
            </w:hyperlink>
            <w:r w:rsidRPr="00192C7A">
              <w:rPr>
                <w:rFonts w:ascii="Times New Roman" w:hAnsi="Times New Roman" w:eastAsia="Times New Roman" w:cs="Times New Roman"/>
                <w:color w:val="0563C1" w:themeColor="hyperlink"/>
                <w:u w:val="single"/>
                <w:lang w:val="lt-LT"/>
              </w:rPr>
              <w:t>“</w:t>
            </w:r>
            <w:r w:rsidRPr="00192C7A">
              <w:rPr>
                <w:rFonts w:ascii="Times New Roman" w:hAnsi="Times New Roman" w:eastAsia="Times New Roman" w:cs="Times New Roman"/>
                <w:color w:val="000000" w:themeColor="text1"/>
                <w:lang w:val="lt-LT"/>
              </w:rPr>
              <w:t xml:space="preserve"> (animacinis);</w:t>
            </w:r>
          </w:p>
          <w:p w:rsidR="00192C7A" w:rsidP="00A6590B" w:rsidRDefault="00192C7A" w14:paraId="723227AA" w14:textId="43D1FA21">
            <w:pPr>
              <w:pStyle w:val="ListParagraph"/>
              <w:numPr>
                <w:ilvl w:val="0"/>
                <w:numId w:val="39"/>
              </w:numPr>
              <w:jc w:val="both"/>
              <w:rPr>
                <w:rStyle w:val="Hyperlink"/>
                <w:rFonts w:ascii="Times New Roman" w:hAnsi="Times New Roman" w:cs="Times New Roman"/>
                <w:color w:val="000000" w:themeColor="text1"/>
                <w:lang w:val="lt-LT"/>
              </w:rPr>
            </w:pPr>
            <w:hyperlink w:history="1" r:id="rId13">
              <w:r w:rsidRPr="005335FA">
                <w:rPr>
                  <w:rStyle w:val="Hyperlink"/>
                  <w:rFonts w:ascii="Times New Roman" w:hAnsi="Times New Roman" w:eastAsia="Times New Roman" w:cs="Times New Roman"/>
                  <w:lang w:val="lt-LT"/>
                </w:rPr>
                <w:t>„Kaip padėti užspringusiam žmogui“</w:t>
              </w:r>
            </w:hyperlink>
            <w:r>
              <w:rPr>
                <w:rStyle w:val="Hyperlink"/>
                <w:rFonts w:ascii="Times New Roman" w:hAnsi="Times New Roman" w:eastAsia="Times New Roman" w:cs="Times New Roman"/>
                <w:lang w:val="lt-LT"/>
              </w:rPr>
              <w:t xml:space="preserve"> </w:t>
            </w:r>
            <w:r>
              <w:rPr>
                <w:rStyle w:val="Hyperlink"/>
                <w:rFonts w:ascii="Times New Roman" w:hAnsi="Times New Roman" w:eastAsia="Times New Roman" w:cs="Times New Roman"/>
                <w:color w:val="000000" w:themeColor="text1"/>
                <w:lang w:val="lt-LT"/>
              </w:rPr>
              <w:t>(animacinis);</w:t>
            </w:r>
          </w:p>
          <w:p w:rsidRPr="00192C7A" w:rsidR="00F20E62" w:rsidP="00A6590B" w:rsidRDefault="00192C7A" w14:paraId="00A40DE1" w14:textId="03C179B5">
            <w:pPr>
              <w:pStyle w:val="ListParagraph"/>
              <w:numPr>
                <w:ilvl w:val="0"/>
                <w:numId w:val="39"/>
              </w:numPr>
              <w:jc w:val="both"/>
            </w:pPr>
            <w:r>
              <w:rPr>
                <w:rStyle w:val="Hyperlink"/>
                <w:rFonts w:ascii="Times New Roman" w:hAnsi="Times New Roman" w:eastAsia="Times New Roman" w:cs="Times New Roman"/>
                <w:lang w:val="lt-LT"/>
              </w:rPr>
              <w:t>„</w:t>
            </w:r>
            <w:hyperlink w:history="1" r:id="rId14">
              <w:r>
                <w:rPr>
                  <w:rStyle w:val="Hyperlink"/>
                  <w:rFonts w:ascii="Times New Roman" w:hAnsi="Times New Roman" w:eastAsia="Times New Roman" w:cs="Times New Roman"/>
                  <w:lang w:val="lt-LT"/>
                </w:rPr>
                <w:t>Užspringimas</w:t>
              </w:r>
            </w:hyperlink>
            <w:r>
              <w:rPr>
                <w:rStyle w:val="Hyperlink"/>
                <w:rFonts w:ascii="Times New Roman" w:hAnsi="Times New Roman" w:eastAsia="Times New Roman" w:cs="Times New Roman"/>
                <w:lang w:val="lt-LT"/>
              </w:rPr>
              <w:t>“</w:t>
            </w:r>
            <w:r>
              <w:rPr>
                <w:rStyle w:val="Hyperlink"/>
                <w:rFonts w:ascii="Times New Roman" w:hAnsi="Times New Roman" w:eastAsia="Times New Roman" w:cs="Times New Roman"/>
                <w:color w:val="000000" w:themeColor="text1"/>
                <w:lang w:val="lt-LT"/>
              </w:rPr>
              <w:t>;</w:t>
            </w:r>
          </w:p>
        </w:tc>
      </w:tr>
      <w:tr w:rsidRPr="00E63086" w:rsidR="00A16706" w:rsidTr="4A3EB923" w14:paraId="1FA2D001" w14:textId="30B52E68">
        <w:tc>
          <w:tcPr>
            <w:tcW w:w="2832" w:type="dxa"/>
            <w:tcMar/>
          </w:tcPr>
          <w:p w:rsidRPr="00E63086" w:rsidR="00A16706" w:rsidP="00601959" w:rsidRDefault="00992E00" w14:paraId="4480FD17" w14:textId="09D199A8">
            <w:pPr>
              <w:rPr>
                <w:rFonts w:ascii="Times New Roman" w:hAnsi="Times New Roman" w:cs="Times New Roman"/>
                <w:color w:val="000000" w:themeColor="text1"/>
                <w:lang w:val="lt-LT"/>
              </w:rPr>
            </w:pPr>
            <w:r w:rsidRPr="00E63086">
              <w:rPr>
                <w:rFonts w:ascii="Times New Roman" w:hAnsi="Times New Roman" w:cs="Times New Roman"/>
                <w:lang w:val="lt-LT"/>
              </w:rPr>
              <w:t>7. REKOMENDUOJAMA LITERATŪRA</w:t>
            </w:r>
          </w:p>
        </w:tc>
        <w:tc>
          <w:tcPr>
            <w:tcW w:w="11338" w:type="dxa"/>
            <w:gridSpan w:val="2"/>
            <w:tcMar/>
          </w:tcPr>
          <w:p w:rsidRPr="00E63086" w:rsidR="00A16706" w:rsidP="00A6590B" w:rsidRDefault="00A16706" w14:paraId="3E41D8E4" w14:textId="77777777">
            <w:pPr>
              <w:jc w:val="both"/>
              <w:rPr>
                <w:rFonts w:ascii="Times New Roman" w:hAnsi="Times New Roman" w:cs="Times New Roman"/>
                <w:color w:val="000000" w:themeColor="text1"/>
                <w:lang w:val="lt-LT"/>
              </w:rPr>
            </w:pPr>
            <w:r w:rsidRPr="00E63086">
              <w:rPr>
                <w:rFonts w:ascii="Times New Roman" w:hAnsi="Times New Roman" w:cs="Times New Roman"/>
                <w:color w:val="000000" w:themeColor="text1"/>
                <w:lang w:val="lt-LT"/>
              </w:rPr>
              <w:t>Sveikatos apsaugos ministerijos parengta informacija:</w:t>
            </w:r>
          </w:p>
          <w:p w:rsidR="00A16706" w:rsidP="00420519" w:rsidRDefault="00A16706" w14:paraId="3C1B9A0B" w14:textId="77777777">
            <w:pPr>
              <w:pStyle w:val="ListParagraph"/>
              <w:numPr>
                <w:ilvl w:val="0"/>
                <w:numId w:val="34"/>
              </w:numPr>
              <w:jc w:val="both"/>
              <w:rPr>
                <w:rFonts w:ascii="Times New Roman" w:hAnsi="Times New Roman" w:cs="Times New Roman"/>
                <w:color w:val="000000" w:themeColor="text1"/>
                <w:lang w:val="lt-LT"/>
              </w:rPr>
            </w:pPr>
            <w:hyperlink w:history="1" r:id="rId15">
              <w:r w:rsidRPr="00E63086">
                <w:rPr>
                  <w:rStyle w:val="Hyperlink"/>
                  <w:rFonts w:ascii="Times New Roman" w:hAnsi="Times New Roman" w:cs="Times New Roman"/>
                  <w:lang w:val="lt-LT"/>
                </w:rPr>
                <w:t>ką reikia žinoti apie pirmąją pagalbą</w:t>
              </w:r>
            </w:hyperlink>
            <w:r w:rsidRPr="00E63086">
              <w:rPr>
                <w:rFonts w:ascii="Times New Roman" w:hAnsi="Times New Roman" w:cs="Times New Roman"/>
                <w:color w:val="000000" w:themeColor="text1"/>
                <w:lang w:val="lt-LT"/>
              </w:rPr>
              <w:t>;</w:t>
            </w:r>
          </w:p>
          <w:p w:rsidR="00192C7A" w:rsidP="00A6590B" w:rsidRDefault="00192C7A" w14:paraId="3A2CC0DA" w14:textId="77777777">
            <w:pPr>
              <w:jc w:val="both"/>
              <w:rPr>
                <w:rFonts w:ascii="Times New Roman" w:hAnsi="Times New Roman" w:eastAsia="Times New Roman" w:cs="Times New Roman"/>
                <w:color w:val="000000" w:themeColor="text1"/>
                <w:lang w:val="lt-LT"/>
              </w:rPr>
            </w:pPr>
            <w:r>
              <w:rPr>
                <w:rFonts w:ascii="Times New Roman" w:hAnsi="Times New Roman" w:eastAsia="Times New Roman" w:cs="Times New Roman"/>
                <w:color w:val="000000" w:themeColor="text1"/>
                <w:lang w:val="lt-LT"/>
              </w:rPr>
              <w:t>Vilniaus miesto savivaldybės visuomenės sveikatos biuro parengta informacija:</w:t>
            </w:r>
          </w:p>
          <w:p w:rsidR="00192C7A" w:rsidP="00420519" w:rsidRDefault="00192C7A" w14:paraId="6AC6C7FC" w14:textId="77777777">
            <w:pPr>
              <w:pStyle w:val="ListParagraph"/>
              <w:numPr>
                <w:ilvl w:val="0"/>
                <w:numId w:val="34"/>
              </w:numPr>
              <w:jc w:val="both"/>
              <w:rPr>
                <w:rFonts w:ascii="Times New Roman" w:hAnsi="Times New Roman" w:eastAsia="Times New Roman" w:cs="Times New Roman"/>
                <w:color w:val="000000" w:themeColor="text1"/>
                <w:lang w:val="lt-LT"/>
              </w:rPr>
            </w:pPr>
            <w:hyperlink w:history="1" r:id="rId16">
              <w:r>
                <w:rPr>
                  <w:rStyle w:val="Hyperlink"/>
                  <w:rFonts w:ascii="Times New Roman" w:hAnsi="Times New Roman" w:eastAsia="Times New Roman" w:cs="Times New Roman"/>
                  <w:lang w:val="lt-LT"/>
                </w:rPr>
                <w:t>užspringimas</w:t>
              </w:r>
            </w:hyperlink>
            <w:r>
              <w:rPr>
                <w:rFonts w:ascii="Times New Roman" w:hAnsi="Times New Roman" w:eastAsia="Times New Roman" w:cs="Times New Roman"/>
                <w:color w:val="000000" w:themeColor="text1"/>
                <w:lang w:val="lt-LT"/>
              </w:rPr>
              <w:t>;</w:t>
            </w:r>
          </w:p>
          <w:p w:rsidRPr="00420519" w:rsidR="00420519" w:rsidP="00420519" w:rsidRDefault="00420519" w14:paraId="31C21211" w14:textId="7AE176C8">
            <w:pPr>
              <w:pStyle w:val="ListParagraph"/>
              <w:numPr>
                <w:ilvl w:val="0"/>
                <w:numId w:val="34"/>
              </w:numPr>
              <w:jc w:val="both"/>
              <w:rPr>
                <w:rFonts w:ascii="Times New Roman" w:hAnsi="Times New Roman" w:cs="Times New Roman"/>
                <w:color w:val="000000" w:themeColor="text1"/>
                <w:lang w:val="lt-LT"/>
              </w:rPr>
            </w:pPr>
            <w:hyperlink w:history="1" r:id="rId17">
              <w:r>
                <w:rPr>
                  <w:rStyle w:val="Hyperlink"/>
                  <w:rFonts w:ascii="Times New Roman" w:hAnsi="Times New Roman" w:cs="Times New Roman"/>
                  <w:lang w:val="lt-LT"/>
                </w:rPr>
                <w:t>traumos</w:t>
              </w:r>
            </w:hyperlink>
            <w:r>
              <w:rPr>
                <w:rFonts w:ascii="Times New Roman" w:hAnsi="Times New Roman" w:cs="Times New Roman"/>
                <w:color w:val="000000" w:themeColor="text1"/>
                <w:lang w:val="lt-LT"/>
              </w:rPr>
              <w:t>.</w:t>
            </w:r>
          </w:p>
        </w:tc>
      </w:tr>
    </w:tbl>
    <w:p w:rsidRPr="002830F8" w:rsidR="00184B31" w:rsidRDefault="00184B31" w14:paraId="27C4A677" w14:textId="2C63BEE8">
      <w:pPr>
        <w:rPr>
          <w:rFonts w:ascii="Times New Roman" w:hAnsi="Times New Roman" w:cs="Times New Roman"/>
          <w:lang w:val="lt-LT"/>
        </w:rPr>
      </w:pPr>
    </w:p>
    <w:sectPr w:rsidRPr="002830F8" w:rsidR="00184B31" w:rsidSect="00601959">
      <w:headerReference w:type="default" r:id="rId18"/>
      <w:footerReference w:type="default" r:id="rId19"/>
      <w:pgSz w:w="16820" w:h="11900" w:orient="landscape"/>
      <w:pgMar w:top="1440" w:right="1440" w:bottom="1440" w:left="1440" w:header="57" w:footer="5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8E42C6" w:rsidRDefault="008E42C6" w14:paraId="258F4A44" w14:textId="77777777">
      <w:r>
        <w:separator/>
      </w:r>
    </w:p>
  </w:endnote>
  <w:endnote w:type="continuationSeparator" w:id="0">
    <w:p w:rsidR="008E42C6" w:rsidRDefault="008E42C6" w14:paraId="5964B615"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altName w:val="Symbol"/>
    <w:panose1 w:val="05050102010706020507"/>
    <w:charset w:val="02"/>
    <w:family w:val="decorative"/>
    <w:pitch w:val="variable"/>
    <w:sig w:usb0="00000000" w:usb1="10000000" w:usb2="00000000" w:usb3="00000000" w:csb0="80000000" w:csb1="00000000"/>
  </w:font>
  <w:font w:name="Times New Roman">
    <w:altName w:val="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Calibri Light">
    <w:panose1 w:val="020F0302020204030204"/>
    <w:charset w:val="00"/>
    <w:family w:val="swiss"/>
    <w:pitch w:val="variable"/>
    <w:sig w:usb0="E0002A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920"/>
      <w:gridCol w:w="3920"/>
      <w:gridCol w:w="3920"/>
    </w:tblGrid>
    <w:tr w:rsidR="6C95128C" w:rsidTr="001E530C" w14:paraId="7EB2FE9B" w14:textId="77777777">
      <w:trPr>
        <w:trHeight w:val="300"/>
      </w:trPr>
      <w:tc>
        <w:tcPr>
          <w:tcW w:w="3920" w:type="dxa"/>
        </w:tcPr>
        <w:p w:rsidR="6C95128C" w:rsidP="6C95128C" w:rsidRDefault="6C95128C" w14:paraId="0C2E4056" w14:textId="61352489">
          <w:pPr>
            <w:pStyle w:val="Header"/>
            <w:ind w:left="-115"/>
          </w:pPr>
        </w:p>
      </w:tc>
      <w:tc>
        <w:tcPr>
          <w:tcW w:w="3920" w:type="dxa"/>
          <w:vAlign w:val="center"/>
        </w:tcPr>
        <w:p w:rsidR="6C95128C" w:rsidP="001E530C" w:rsidRDefault="6C95128C" w14:paraId="0E9D370E" w14:textId="3C140FA7">
          <w:pPr>
            <w:pStyle w:val="Header"/>
            <w:jc w:val="center"/>
          </w:pPr>
        </w:p>
      </w:tc>
      <w:tc>
        <w:tcPr>
          <w:tcW w:w="3920" w:type="dxa"/>
        </w:tcPr>
        <w:p w:rsidR="6C95128C" w:rsidP="6C95128C" w:rsidRDefault="6C95128C" w14:paraId="0F49742C" w14:textId="6453E233">
          <w:pPr>
            <w:pStyle w:val="Header"/>
            <w:ind w:right="-115"/>
            <w:jc w:val="right"/>
          </w:pPr>
        </w:p>
      </w:tc>
    </w:tr>
  </w:tbl>
  <w:p w:rsidR="6C95128C" w:rsidP="6C95128C" w:rsidRDefault="6C95128C" w14:paraId="620DEAC7" w14:textId="5DB335B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8E42C6" w:rsidRDefault="008E42C6" w14:paraId="64A53982" w14:textId="77777777">
      <w:r>
        <w:separator/>
      </w:r>
    </w:p>
  </w:footnote>
  <w:footnote w:type="continuationSeparator" w:id="0">
    <w:p w:rsidR="008E42C6" w:rsidRDefault="008E42C6" w14:paraId="4E03B444"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6C95128C" w:rsidP="00FA5377" w:rsidRDefault="003225D0" w14:paraId="74FA9406" w14:textId="11F9F15D">
    <w:pPr>
      <w:pStyle w:val="Header"/>
      <w:jc w:val="center"/>
    </w:pPr>
    <w:r>
      <w:ptab w:alignment="center" w:relativeTo="margin" w:leader="none"/>
    </w:r>
    <w:r w:rsidR="00FC6893">
      <w:rPr>
        <w:noProof/>
      </w:rPr>
      <w:drawing>
        <wp:inline distT="0" distB="0" distL="0" distR="0" wp14:anchorId="3CAD3AE7" wp14:editId="5CB979A5">
          <wp:extent cx="1080000" cy="893438"/>
          <wp:effectExtent l="0" t="0" r="0" b="0"/>
          <wp:docPr id="4" name="Picture 4" descr="A blue and red letters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blue and red letters on a black background&#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80000" cy="893438"/>
                  </a:xfrm>
                  <a:prstGeom prst="rect">
                    <a:avLst/>
                  </a:prstGeom>
                  <a:noFill/>
                  <a:ln>
                    <a:noFill/>
                  </a:ln>
                </pic:spPr>
              </pic:pic>
            </a:graphicData>
          </a:graphic>
        </wp:inline>
      </w:drawing>
    </w:r>
    <w:r>
      <w:ptab w:alignment="right" w:relativeTo="margin" w:leader="none"/>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715D0"/>
    <w:multiLevelType w:val="hybridMultilevel"/>
    <w:tmpl w:val="FD10D22C"/>
    <w:lvl w:ilvl="0" w:tplc="38E6234C">
      <w:start w:val="1"/>
      <w:numFmt w:val="bullet"/>
      <w:lvlText w:val=""/>
      <w:lvlJc w:val="left"/>
      <w:pPr>
        <w:ind w:left="720" w:hanging="360"/>
      </w:pPr>
      <w:rPr>
        <w:rFonts w:hint="default" w:ascii="Symbol" w:hAnsi="Symbol"/>
        <w:color w:val="000000" w:themeColor="text1"/>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02CA2BEF"/>
    <w:multiLevelType w:val="hybridMultilevel"/>
    <w:tmpl w:val="6310EC4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rPr>
    </w:lvl>
    <w:lvl w:ilvl="8" w:tplc="08090005" w:tentative="1">
      <w:start w:val="1"/>
      <w:numFmt w:val="bullet"/>
      <w:lvlText w:val=""/>
      <w:lvlJc w:val="left"/>
      <w:pPr>
        <w:ind w:left="6480" w:hanging="360"/>
      </w:pPr>
      <w:rPr>
        <w:rFonts w:hint="default" w:ascii="Wingdings" w:hAnsi="Wingdings"/>
      </w:rPr>
    </w:lvl>
  </w:abstractNum>
  <w:abstractNum w:abstractNumId="2" w15:restartNumberingAfterBreak="0">
    <w:nsid w:val="0319E5DF"/>
    <w:multiLevelType w:val="hybridMultilevel"/>
    <w:tmpl w:val="001EFDAC"/>
    <w:lvl w:ilvl="0" w:tplc="3A44B754">
      <w:start w:val="1"/>
      <w:numFmt w:val="bullet"/>
      <w:lvlText w:val=""/>
      <w:lvlJc w:val="left"/>
      <w:pPr>
        <w:ind w:left="720" w:hanging="360"/>
      </w:pPr>
      <w:rPr>
        <w:rFonts w:hint="default" w:ascii="Symbol" w:hAnsi="Symbol"/>
      </w:rPr>
    </w:lvl>
    <w:lvl w:ilvl="1" w:tplc="8AC890EC">
      <w:start w:val="1"/>
      <w:numFmt w:val="bullet"/>
      <w:lvlText w:val="o"/>
      <w:lvlJc w:val="left"/>
      <w:pPr>
        <w:ind w:left="1440" w:hanging="360"/>
      </w:pPr>
      <w:rPr>
        <w:rFonts w:hint="default" w:ascii="Courier New" w:hAnsi="Courier New"/>
      </w:rPr>
    </w:lvl>
    <w:lvl w:ilvl="2" w:tplc="20441C34">
      <w:start w:val="1"/>
      <w:numFmt w:val="bullet"/>
      <w:lvlText w:val=""/>
      <w:lvlJc w:val="left"/>
      <w:pPr>
        <w:ind w:left="2160" w:hanging="360"/>
      </w:pPr>
      <w:rPr>
        <w:rFonts w:hint="default" w:ascii="Wingdings" w:hAnsi="Wingdings"/>
      </w:rPr>
    </w:lvl>
    <w:lvl w:ilvl="3" w:tplc="4498FAA2">
      <w:start w:val="1"/>
      <w:numFmt w:val="bullet"/>
      <w:lvlText w:val=""/>
      <w:lvlJc w:val="left"/>
      <w:pPr>
        <w:ind w:left="2880" w:hanging="360"/>
      </w:pPr>
      <w:rPr>
        <w:rFonts w:hint="default" w:ascii="Symbol" w:hAnsi="Symbol"/>
      </w:rPr>
    </w:lvl>
    <w:lvl w:ilvl="4" w:tplc="AD72676C">
      <w:start w:val="1"/>
      <w:numFmt w:val="bullet"/>
      <w:lvlText w:val="o"/>
      <w:lvlJc w:val="left"/>
      <w:pPr>
        <w:ind w:left="3600" w:hanging="360"/>
      </w:pPr>
      <w:rPr>
        <w:rFonts w:hint="default" w:ascii="Courier New" w:hAnsi="Courier New"/>
      </w:rPr>
    </w:lvl>
    <w:lvl w:ilvl="5" w:tplc="F2728F64">
      <w:start w:val="1"/>
      <w:numFmt w:val="bullet"/>
      <w:lvlText w:val=""/>
      <w:lvlJc w:val="left"/>
      <w:pPr>
        <w:ind w:left="4320" w:hanging="360"/>
      </w:pPr>
      <w:rPr>
        <w:rFonts w:hint="default" w:ascii="Wingdings" w:hAnsi="Wingdings"/>
      </w:rPr>
    </w:lvl>
    <w:lvl w:ilvl="6" w:tplc="86E4610E">
      <w:start w:val="1"/>
      <w:numFmt w:val="bullet"/>
      <w:lvlText w:val=""/>
      <w:lvlJc w:val="left"/>
      <w:pPr>
        <w:ind w:left="5040" w:hanging="360"/>
      </w:pPr>
      <w:rPr>
        <w:rFonts w:hint="default" w:ascii="Symbol" w:hAnsi="Symbol"/>
      </w:rPr>
    </w:lvl>
    <w:lvl w:ilvl="7" w:tplc="D6E4638E">
      <w:start w:val="1"/>
      <w:numFmt w:val="bullet"/>
      <w:lvlText w:val="o"/>
      <w:lvlJc w:val="left"/>
      <w:pPr>
        <w:ind w:left="5760" w:hanging="360"/>
      </w:pPr>
      <w:rPr>
        <w:rFonts w:hint="default" w:ascii="Courier New" w:hAnsi="Courier New"/>
      </w:rPr>
    </w:lvl>
    <w:lvl w:ilvl="8" w:tplc="B608F07C">
      <w:start w:val="1"/>
      <w:numFmt w:val="bullet"/>
      <w:lvlText w:val=""/>
      <w:lvlJc w:val="left"/>
      <w:pPr>
        <w:ind w:left="6480" w:hanging="360"/>
      </w:pPr>
      <w:rPr>
        <w:rFonts w:hint="default" w:ascii="Wingdings" w:hAnsi="Wingdings"/>
      </w:rPr>
    </w:lvl>
  </w:abstractNum>
  <w:abstractNum w:abstractNumId="3" w15:restartNumberingAfterBreak="0">
    <w:nsid w:val="05023D31"/>
    <w:multiLevelType w:val="hybridMultilevel"/>
    <w:tmpl w:val="8DC688F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 w15:restartNumberingAfterBreak="0">
    <w:nsid w:val="0C3946AB"/>
    <w:multiLevelType w:val="multilevel"/>
    <w:tmpl w:val="FFFFFFFF"/>
    <w:lvl w:ilvl="0">
      <w:start w:val="1"/>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5" w15:restartNumberingAfterBreak="0">
    <w:nsid w:val="11964FAC"/>
    <w:multiLevelType w:val="hybridMultilevel"/>
    <w:tmpl w:val="A51A54A6"/>
    <w:lvl w:ilvl="0" w:tplc="38E6234C">
      <w:start w:val="1"/>
      <w:numFmt w:val="bullet"/>
      <w:lvlText w:val=""/>
      <w:lvlJc w:val="left"/>
      <w:pPr>
        <w:ind w:left="720" w:hanging="360"/>
      </w:pPr>
      <w:rPr>
        <w:rFonts w:hint="default" w:ascii="Symbol" w:hAnsi="Symbol"/>
        <w:color w:val="000000" w:themeColor="text1"/>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6" w15:restartNumberingAfterBreak="0">
    <w:nsid w:val="141F28D1"/>
    <w:multiLevelType w:val="hybridMultilevel"/>
    <w:tmpl w:val="341C873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7" w15:restartNumberingAfterBreak="0">
    <w:nsid w:val="174145B2"/>
    <w:multiLevelType w:val="hybridMultilevel"/>
    <w:tmpl w:val="DB38AE08"/>
    <w:lvl w:ilvl="0" w:tplc="38E6234C">
      <w:start w:val="1"/>
      <w:numFmt w:val="bullet"/>
      <w:lvlText w:val=""/>
      <w:lvlJc w:val="left"/>
      <w:pPr>
        <w:ind w:left="720" w:hanging="360"/>
      </w:pPr>
      <w:rPr>
        <w:rFonts w:hint="default" w:ascii="Symbol" w:hAnsi="Symbol"/>
        <w:color w:val="000000" w:themeColor="text1"/>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8" w15:restartNumberingAfterBreak="0">
    <w:nsid w:val="17ED0DEB"/>
    <w:multiLevelType w:val="hybridMultilevel"/>
    <w:tmpl w:val="2A5C7DD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9" w15:restartNumberingAfterBreak="0">
    <w:nsid w:val="199C245E"/>
    <w:multiLevelType w:val="hybridMultilevel"/>
    <w:tmpl w:val="1D7216A4"/>
    <w:lvl w:ilvl="0" w:tplc="F920EDB8">
      <w:start w:val="1"/>
      <w:numFmt w:val="decimal"/>
      <w:lvlText w:val="%1."/>
      <w:lvlJc w:val="left"/>
      <w:pPr>
        <w:ind w:left="720" w:hanging="360"/>
      </w:pPr>
      <w:rPr>
        <w:i w:val="0"/>
        <w:i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B751E12"/>
    <w:multiLevelType w:val="hybridMultilevel"/>
    <w:tmpl w:val="36E2092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1C245A79"/>
    <w:multiLevelType w:val="hybridMultilevel"/>
    <w:tmpl w:val="DE62F4C8"/>
    <w:lvl w:ilvl="0" w:tplc="5D4471CE">
      <w:start w:val="1"/>
      <w:numFmt w:val="bullet"/>
      <w:lvlText w:val=""/>
      <w:lvlJc w:val="left"/>
      <w:pPr>
        <w:ind w:left="360" w:hanging="360"/>
      </w:pPr>
      <w:rPr>
        <w:rFonts w:hint="default" w:ascii="Symbol" w:hAnsi="Symbol"/>
        <w:color w:val="000000" w:themeColor="text1"/>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2" w15:restartNumberingAfterBreak="0">
    <w:nsid w:val="1E352199"/>
    <w:multiLevelType w:val="hybridMultilevel"/>
    <w:tmpl w:val="4D1C9B4A"/>
    <w:lvl w:ilvl="0" w:tplc="38E6234C">
      <w:start w:val="1"/>
      <w:numFmt w:val="bullet"/>
      <w:lvlText w:val=""/>
      <w:lvlJc w:val="left"/>
      <w:pPr>
        <w:ind w:left="720" w:hanging="360"/>
      </w:pPr>
      <w:rPr>
        <w:rFonts w:hint="default" w:ascii="Symbol" w:hAnsi="Symbol"/>
        <w:color w:val="000000" w:themeColor="text1"/>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3" w15:restartNumberingAfterBreak="0">
    <w:nsid w:val="206E60D0"/>
    <w:multiLevelType w:val="hybridMultilevel"/>
    <w:tmpl w:val="9F5860C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4" w15:restartNumberingAfterBreak="0">
    <w:nsid w:val="20882C89"/>
    <w:multiLevelType w:val="hybridMultilevel"/>
    <w:tmpl w:val="8424CEDC"/>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5" w15:restartNumberingAfterBreak="0">
    <w:nsid w:val="28936F84"/>
    <w:multiLevelType w:val="hybridMultilevel"/>
    <w:tmpl w:val="8038524E"/>
    <w:lvl w:ilvl="0" w:tplc="CB3EBDB0">
      <w:start w:val="1"/>
      <w:numFmt w:val="bullet"/>
      <w:lvlText w:val=""/>
      <w:lvlJc w:val="left"/>
      <w:pPr>
        <w:ind w:left="720" w:hanging="360"/>
      </w:pPr>
      <w:rPr>
        <w:rFonts w:hint="default" w:ascii="Symbol" w:hAnsi="Symbol"/>
      </w:rPr>
    </w:lvl>
    <w:lvl w:ilvl="1" w:tplc="8CAC4848">
      <w:start w:val="1"/>
      <w:numFmt w:val="bullet"/>
      <w:lvlText w:val="o"/>
      <w:lvlJc w:val="left"/>
      <w:pPr>
        <w:ind w:left="1440" w:hanging="360"/>
      </w:pPr>
      <w:rPr>
        <w:rFonts w:hint="default" w:ascii="Courier New" w:hAnsi="Courier New"/>
      </w:rPr>
    </w:lvl>
    <w:lvl w:ilvl="2" w:tplc="628AB784">
      <w:start w:val="1"/>
      <w:numFmt w:val="bullet"/>
      <w:lvlText w:val=""/>
      <w:lvlJc w:val="left"/>
      <w:pPr>
        <w:ind w:left="2160" w:hanging="360"/>
      </w:pPr>
      <w:rPr>
        <w:rFonts w:hint="default" w:ascii="Wingdings" w:hAnsi="Wingdings"/>
      </w:rPr>
    </w:lvl>
    <w:lvl w:ilvl="3" w:tplc="C79EA912">
      <w:start w:val="1"/>
      <w:numFmt w:val="bullet"/>
      <w:lvlText w:val=""/>
      <w:lvlJc w:val="left"/>
      <w:pPr>
        <w:ind w:left="2880" w:hanging="360"/>
      </w:pPr>
      <w:rPr>
        <w:rFonts w:hint="default" w:ascii="Symbol" w:hAnsi="Symbol"/>
      </w:rPr>
    </w:lvl>
    <w:lvl w:ilvl="4" w:tplc="CA0A71CA">
      <w:start w:val="1"/>
      <w:numFmt w:val="bullet"/>
      <w:lvlText w:val="o"/>
      <w:lvlJc w:val="left"/>
      <w:pPr>
        <w:ind w:left="3600" w:hanging="360"/>
      </w:pPr>
      <w:rPr>
        <w:rFonts w:hint="default" w:ascii="Courier New" w:hAnsi="Courier New"/>
      </w:rPr>
    </w:lvl>
    <w:lvl w:ilvl="5" w:tplc="BD4EE5DC">
      <w:start w:val="1"/>
      <w:numFmt w:val="bullet"/>
      <w:lvlText w:val=""/>
      <w:lvlJc w:val="left"/>
      <w:pPr>
        <w:ind w:left="4320" w:hanging="360"/>
      </w:pPr>
      <w:rPr>
        <w:rFonts w:hint="default" w:ascii="Wingdings" w:hAnsi="Wingdings"/>
      </w:rPr>
    </w:lvl>
    <w:lvl w:ilvl="6" w:tplc="B298E298">
      <w:start w:val="1"/>
      <w:numFmt w:val="bullet"/>
      <w:lvlText w:val=""/>
      <w:lvlJc w:val="left"/>
      <w:pPr>
        <w:ind w:left="5040" w:hanging="360"/>
      </w:pPr>
      <w:rPr>
        <w:rFonts w:hint="default" w:ascii="Symbol" w:hAnsi="Symbol"/>
      </w:rPr>
    </w:lvl>
    <w:lvl w:ilvl="7" w:tplc="5EDC8420">
      <w:start w:val="1"/>
      <w:numFmt w:val="bullet"/>
      <w:lvlText w:val="o"/>
      <w:lvlJc w:val="left"/>
      <w:pPr>
        <w:ind w:left="5760" w:hanging="360"/>
      </w:pPr>
      <w:rPr>
        <w:rFonts w:hint="default" w:ascii="Courier New" w:hAnsi="Courier New"/>
      </w:rPr>
    </w:lvl>
    <w:lvl w:ilvl="8" w:tplc="3FE21CE8">
      <w:start w:val="1"/>
      <w:numFmt w:val="bullet"/>
      <w:lvlText w:val=""/>
      <w:lvlJc w:val="left"/>
      <w:pPr>
        <w:ind w:left="6480" w:hanging="360"/>
      </w:pPr>
      <w:rPr>
        <w:rFonts w:hint="default" w:ascii="Wingdings" w:hAnsi="Wingdings"/>
      </w:rPr>
    </w:lvl>
  </w:abstractNum>
  <w:abstractNum w:abstractNumId="16" w15:restartNumberingAfterBreak="0">
    <w:nsid w:val="29FE2A2F"/>
    <w:multiLevelType w:val="hybridMultilevel"/>
    <w:tmpl w:val="30C0A3B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2A595754"/>
    <w:multiLevelType w:val="hybridMultilevel"/>
    <w:tmpl w:val="0DCCBB1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8" w15:restartNumberingAfterBreak="0">
    <w:nsid w:val="2C4F0E2C"/>
    <w:multiLevelType w:val="hybridMultilevel"/>
    <w:tmpl w:val="AD6816F0"/>
    <w:lvl w:ilvl="0" w:tplc="38E6234C">
      <w:start w:val="1"/>
      <w:numFmt w:val="bullet"/>
      <w:lvlText w:val=""/>
      <w:lvlJc w:val="left"/>
      <w:pPr>
        <w:ind w:left="720" w:hanging="360"/>
      </w:pPr>
      <w:rPr>
        <w:rFonts w:hint="default" w:ascii="Symbol" w:hAnsi="Symbol"/>
        <w:color w:val="000000" w:themeColor="text1"/>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9" w15:restartNumberingAfterBreak="0">
    <w:nsid w:val="365400FB"/>
    <w:multiLevelType w:val="hybridMultilevel"/>
    <w:tmpl w:val="AB98815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0" w15:restartNumberingAfterBreak="0">
    <w:nsid w:val="4089778D"/>
    <w:multiLevelType w:val="hybridMultilevel"/>
    <w:tmpl w:val="678E119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rPr>
    </w:lvl>
    <w:lvl w:ilvl="8" w:tplc="08090005" w:tentative="1">
      <w:start w:val="1"/>
      <w:numFmt w:val="bullet"/>
      <w:lvlText w:val=""/>
      <w:lvlJc w:val="left"/>
      <w:pPr>
        <w:ind w:left="6480" w:hanging="360"/>
      </w:pPr>
      <w:rPr>
        <w:rFonts w:hint="default" w:ascii="Wingdings" w:hAnsi="Wingdings"/>
      </w:rPr>
    </w:lvl>
  </w:abstractNum>
  <w:abstractNum w:abstractNumId="21" w15:restartNumberingAfterBreak="0">
    <w:nsid w:val="413C5FE8"/>
    <w:multiLevelType w:val="hybridMultilevel"/>
    <w:tmpl w:val="35685C4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41E65CC3"/>
    <w:multiLevelType w:val="hybridMultilevel"/>
    <w:tmpl w:val="94DEA2F4"/>
    <w:lvl w:ilvl="0" w:tplc="05AC0550">
      <w:start w:val="1"/>
      <w:numFmt w:val="decimal"/>
      <w:lvlText w:val="%1."/>
      <w:lvlJc w:val="left"/>
      <w:pPr>
        <w:ind w:left="720" w:hanging="360"/>
      </w:pPr>
      <w:rPr>
        <w:i w:val="0"/>
        <w:iCs w:val="0"/>
        <w:color w:val="000000" w:themeColor="text1"/>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496D29D8"/>
    <w:multiLevelType w:val="hybridMultilevel"/>
    <w:tmpl w:val="019872F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4" w15:restartNumberingAfterBreak="0">
    <w:nsid w:val="4C1F180F"/>
    <w:multiLevelType w:val="hybridMultilevel"/>
    <w:tmpl w:val="35685C4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4D09D424"/>
    <w:multiLevelType w:val="hybridMultilevel"/>
    <w:tmpl w:val="1F4E37E8"/>
    <w:lvl w:ilvl="0" w:tplc="1CA0ADAC">
      <w:start w:val="1"/>
      <w:numFmt w:val="bullet"/>
      <w:lvlText w:val=""/>
      <w:lvlJc w:val="left"/>
      <w:pPr>
        <w:ind w:left="720" w:hanging="360"/>
      </w:pPr>
      <w:rPr>
        <w:rFonts w:hint="default" w:ascii="Symbol" w:hAnsi="Symbol"/>
        <w:color w:val="000000" w:themeColor="text1"/>
      </w:rPr>
    </w:lvl>
    <w:lvl w:ilvl="1" w:tplc="A664E55E">
      <w:start w:val="1"/>
      <w:numFmt w:val="bullet"/>
      <w:lvlText w:val="o"/>
      <w:lvlJc w:val="left"/>
      <w:pPr>
        <w:ind w:left="1440" w:hanging="360"/>
      </w:pPr>
      <w:rPr>
        <w:rFonts w:hint="default" w:ascii="Courier New" w:hAnsi="Courier New"/>
      </w:rPr>
    </w:lvl>
    <w:lvl w:ilvl="2" w:tplc="CE72A226">
      <w:start w:val="1"/>
      <w:numFmt w:val="bullet"/>
      <w:lvlText w:val=""/>
      <w:lvlJc w:val="left"/>
      <w:pPr>
        <w:ind w:left="2160" w:hanging="360"/>
      </w:pPr>
      <w:rPr>
        <w:rFonts w:hint="default" w:ascii="Wingdings" w:hAnsi="Wingdings"/>
      </w:rPr>
    </w:lvl>
    <w:lvl w:ilvl="3" w:tplc="0130D212">
      <w:start w:val="1"/>
      <w:numFmt w:val="bullet"/>
      <w:lvlText w:val=""/>
      <w:lvlJc w:val="left"/>
      <w:pPr>
        <w:ind w:left="2880" w:hanging="360"/>
      </w:pPr>
      <w:rPr>
        <w:rFonts w:hint="default" w:ascii="Symbol" w:hAnsi="Symbol"/>
      </w:rPr>
    </w:lvl>
    <w:lvl w:ilvl="4" w:tplc="757C93E4">
      <w:start w:val="1"/>
      <w:numFmt w:val="bullet"/>
      <w:lvlText w:val="o"/>
      <w:lvlJc w:val="left"/>
      <w:pPr>
        <w:ind w:left="3600" w:hanging="360"/>
      </w:pPr>
      <w:rPr>
        <w:rFonts w:hint="default" w:ascii="Courier New" w:hAnsi="Courier New"/>
      </w:rPr>
    </w:lvl>
    <w:lvl w:ilvl="5" w:tplc="2BE0870A">
      <w:start w:val="1"/>
      <w:numFmt w:val="bullet"/>
      <w:lvlText w:val=""/>
      <w:lvlJc w:val="left"/>
      <w:pPr>
        <w:ind w:left="4320" w:hanging="360"/>
      </w:pPr>
      <w:rPr>
        <w:rFonts w:hint="default" w:ascii="Wingdings" w:hAnsi="Wingdings"/>
      </w:rPr>
    </w:lvl>
    <w:lvl w:ilvl="6" w:tplc="1E80586A">
      <w:start w:val="1"/>
      <w:numFmt w:val="bullet"/>
      <w:lvlText w:val=""/>
      <w:lvlJc w:val="left"/>
      <w:pPr>
        <w:ind w:left="5040" w:hanging="360"/>
      </w:pPr>
      <w:rPr>
        <w:rFonts w:hint="default" w:ascii="Symbol" w:hAnsi="Symbol"/>
      </w:rPr>
    </w:lvl>
    <w:lvl w:ilvl="7" w:tplc="42F62422">
      <w:start w:val="1"/>
      <w:numFmt w:val="bullet"/>
      <w:lvlText w:val="o"/>
      <w:lvlJc w:val="left"/>
      <w:pPr>
        <w:ind w:left="5760" w:hanging="360"/>
      </w:pPr>
      <w:rPr>
        <w:rFonts w:hint="default" w:ascii="Courier New" w:hAnsi="Courier New"/>
      </w:rPr>
    </w:lvl>
    <w:lvl w:ilvl="8" w:tplc="8DA8CE44">
      <w:start w:val="1"/>
      <w:numFmt w:val="bullet"/>
      <w:lvlText w:val=""/>
      <w:lvlJc w:val="left"/>
      <w:pPr>
        <w:ind w:left="6480" w:hanging="360"/>
      </w:pPr>
      <w:rPr>
        <w:rFonts w:hint="default" w:ascii="Wingdings" w:hAnsi="Wingdings"/>
      </w:rPr>
    </w:lvl>
  </w:abstractNum>
  <w:abstractNum w:abstractNumId="26" w15:restartNumberingAfterBreak="0">
    <w:nsid w:val="4EDE4F0A"/>
    <w:multiLevelType w:val="hybridMultilevel"/>
    <w:tmpl w:val="FEEAEDE4"/>
    <w:lvl w:ilvl="0" w:tplc="38E6234C">
      <w:start w:val="1"/>
      <w:numFmt w:val="bullet"/>
      <w:lvlText w:val=""/>
      <w:lvlJc w:val="left"/>
      <w:pPr>
        <w:ind w:left="720" w:hanging="360"/>
      </w:pPr>
      <w:rPr>
        <w:rFonts w:hint="default" w:ascii="Symbol" w:hAnsi="Symbol"/>
        <w:color w:val="000000" w:themeColor="text1"/>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7" w15:restartNumberingAfterBreak="0">
    <w:nsid w:val="50173FCB"/>
    <w:multiLevelType w:val="hybridMultilevel"/>
    <w:tmpl w:val="3642017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8" w15:restartNumberingAfterBreak="0">
    <w:nsid w:val="50AE65B9"/>
    <w:multiLevelType w:val="hybridMultilevel"/>
    <w:tmpl w:val="36E2092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51AEFD83"/>
    <w:multiLevelType w:val="hybridMultilevel"/>
    <w:tmpl w:val="BF8AA920"/>
    <w:lvl w:ilvl="0" w:tplc="E59A042A">
      <w:start w:val="1"/>
      <w:numFmt w:val="bullet"/>
      <w:lvlText w:val=""/>
      <w:lvlJc w:val="left"/>
      <w:pPr>
        <w:ind w:left="720" w:hanging="360"/>
      </w:pPr>
      <w:rPr>
        <w:rFonts w:hint="default" w:ascii="Symbol" w:hAnsi="Symbol"/>
      </w:rPr>
    </w:lvl>
    <w:lvl w:ilvl="1" w:tplc="2E142FE8">
      <w:start w:val="1"/>
      <w:numFmt w:val="bullet"/>
      <w:lvlText w:val="o"/>
      <w:lvlJc w:val="left"/>
      <w:pPr>
        <w:ind w:left="1440" w:hanging="360"/>
      </w:pPr>
      <w:rPr>
        <w:rFonts w:hint="default" w:ascii="Courier New" w:hAnsi="Courier New"/>
      </w:rPr>
    </w:lvl>
    <w:lvl w:ilvl="2" w:tplc="27DA3870">
      <w:start w:val="1"/>
      <w:numFmt w:val="bullet"/>
      <w:lvlText w:val=""/>
      <w:lvlJc w:val="left"/>
      <w:pPr>
        <w:ind w:left="2160" w:hanging="360"/>
      </w:pPr>
      <w:rPr>
        <w:rFonts w:hint="default" w:ascii="Wingdings" w:hAnsi="Wingdings"/>
      </w:rPr>
    </w:lvl>
    <w:lvl w:ilvl="3" w:tplc="6F8CB84E">
      <w:start w:val="1"/>
      <w:numFmt w:val="bullet"/>
      <w:lvlText w:val=""/>
      <w:lvlJc w:val="left"/>
      <w:pPr>
        <w:ind w:left="2880" w:hanging="360"/>
      </w:pPr>
      <w:rPr>
        <w:rFonts w:hint="default" w:ascii="Symbol" w:hAnsi="Symbol"/>
      </w:rPr>
    </w:lvl>
    <w:lvl w:ilvl="4" w:tplc="020A7D0A">
      <w:start w:val="1"/>
      <w:numFmt w:val="bullet"/>
      <w:lvlText w:val="o"/>
      <w:lvlJc w:val="left"/>
      <w:pPr>
        <w:ind w:left="3600" w:hanging="360"/>
      </w:pPr>
      <w:rPr>
        <w:rFonts w:hint="default" w:ascii="Courier New" w:hAnsi="Courier New"/>
      </w:rPr>
    </w:lvl>
    <w:lvl w:ilvl="5" w:tplc="77080466">
      <w:start w:val="1"/>
      <w:numFmt w:val="bullet"/>
      <w:lvlText w:val=""/>
      <w:lvlJc w:val="left"/>
      <w:pPr>
        <w:ind w:left="4320" w:hanging="360"/>
      </w:pPr>
      <w:rPr>
        <w:rFonts w:hint="default" w:ascii="Wingdings" w:hAnsi="Wingdings"/>
      </w:rPr>
    </w:lvl>
    <w:lvl w:ilvl="6" w:tplc="395E1A6E">
      <w:start w:val="1"/>
      <w:numFmt w:val="bullet"/>
      <w:lvlText w:val=""/>
      <w:lvlJc w:val="left"/>
      <w:pPr>
        <w:ind w:left="5040" w:hanging="360"/>
      </w:pPr>
      <w:rPr>
        <w:rFonts w:hint="default" w:ascii="Symbol" w:hAnsi="Symbol"/>
      </w:rPr>
    </w:lvl>
    <w:lvl w:ilvl="7" w:tplc="39469F94">
      <w:start w:val="1"/>
      <w:numFmt w:val="bullet"/>
      <w:lvlText w:val="o"/>
      <w:lvlJc w:val="left"/>
      <w:pPr>
        <w:ind w:left="5760" w:hanging="360"/>
      </w:pPr>
      <w:rPr>
        <w:rFonts w:hint="default" w:ascii="Courier New" w:hAnsi="Courier New"/>
      </w:rPr>
    </w:lvl>
    <w:lvl w:ilvl="8" w:tplc="93F81768">
      <w:start w:val="1"/>
      <w:numFmt w:val="bullet"/>
      <w:lvlText w:val=""/>
      <w:lvlJc w:val="left"/>
      <w:pPr>
        <w:ind w:left="6480" w:hanging="360"/>
      </w:pPr>
      <w:rPr>
        <w:rFonts w:hint="default" w:ascii="Wingdings" w:hAnsi="Wingdings"/>
      </w:rPr>
    </w:lvl>
  </w:abstractNum>
  <w:abstractNum w:abstractNumId="30" w15:restartNumberingAfterBreak="0">
    <w:nsid w:val="551F597D"/>
    <w:multiLevelType w:val="hybridMultilevel"/>
    <w:tmpl w:val="B9C8D2B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5A6107A1"/>
    <w:multiLevelType w:val="hybridMultilevel"/>
    <w:tmpl w:val="C35C50E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2" w15:restartNumberingAfterBreak="0">
    <w:nsid w:val="5D29458E"/>
    <w:multiLevelType w:val="hybridMultilevel"/>
    <w:tmpl w:val="C9706F9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3" w15:restartNumberingAfterBreak="0">
    <w:nsid w:val="5E106077"/>
    <w:multiLevelType w:val="hybridMultilevel"/>
    <w:tmpl w:val="35DA6F2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4" w15:restartNumberingAfterBreak="0">
    <w:nsid w:val="5E756BA0"/>
    <w:multiLevelType w:val="multilevel"/>
    <w:tmpl w:val="73E6DBA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5" w15:restartNumberingAfterBreak="0">
    <w:nsid w:val="601F7951"/>
    <w:multiLevelType w:val="hybridMultilevel"/>
    <w:tmpl w:val="2C5ADAD4"/>
    <w:lvl w:ilvl="0" w:tplc="92E86CFA">
      <w:start w:val="1"/>
      <w:numFmt w:val="bullet"/>
      <w:lvlText w:val=""/>
      <w:lvlJc w:val="left"/>
      <w:pPr>
        <w:ind w:left="720" w:hanging="360"/>
      </w:pPr>
      <w:rPr>
        <w:rFonts w:hint="default" w:ascii="Symbol" w:hAnsi="Symbol"/>
      </w:rPr>
    </w:lvl>
    <w:lvl w:ilvl="1" w:tplc="1A2C5D36">
      <w:start w:val="1"/>
      <w:numFmt w:val="bullet"/>
      <w:lvlText w:val="o"/>
      <w:lvlJc w:val="left"/>
      <w:pPr>
        <w:ind w:left="1440" w:hanging="360"/>
      </w:pPr>
      <w:rPr>
        <w:rFonts w:hint="default" w:ascii="Courier New" w:hAnsi="Courier New"/>
      </w:rPr>
    </w:lvl>
    <w:lvl w:ilvl="2" w:tplc="360838B6">
      <w:start w:val="1"/>
      <w:numFmt w:val="bullet"/>
      <w:lvlText w:val=""/>
      <w:lvlJc w:val="left"/>
      <w:pPr>
        <w:ind w:left="2160" w:hanging="360"/>
      </w:pPr>
      <w:rPr>
        <w:rFonts w:hint="default" w:ascii="Wingdings" w:hAnsi="Wingdings"/>
      </w:rPr>
    </w:lvl>
    <w:lvl w:ilvl="3" w:tplc="00C03B70">
      <w:start w:val="1"/>
      <w:numFmt w:val="bullet"/>
      <w:lvlText w:val=""/>
      <w:lvlJc w:val="left"/>
      <w:pPr>
        <w:ind w:left="2880" w:hanging="360"/>
      </w:pPr>
      <w:rPr>
        <w:rFonts w:hint="default" w:ascii="Symbol" w:hAnsi="Symbol"/>
      </w:rPr>
    </w:lvl>
    <w:lvl w:ilvl="4" w:tplc="9E6E82E8">
      <w:start w:val="1"/>
      <w:numFmt w:val="bullet"/>
      <w:lvlText w:val="o"/>
      <w:lvlJc w:val="left"/>
      <w:pPr>
        <w:ind w:left="3600" w:hanging="360"/>
      </w:pPr>
      <w:rPr>
        <w:rFonts w:hint="default" w:ascii="Courier New" w:hAnsi="Courier New"/>
      </w:rPr>
    </w:lvl>
    <w:lvl w:ilvl="5" w:tplc="61EC3A6E">
      <w:start w:val="1"/>
      <w:numFmt w:val="bullet"/>
      <w:lvlText w:val=""/>
      <w:lvlJc w:val="left"/>
      <w:pPr>
        <w:ind w:left="4320" w:hanging="360"/>
      </w:pPr>
      <w:rPr>
        <w:rFonts w:hint="default" w:ascii="Wingdings" w:hAnsi="Wingdings"/>
      </w:rPr>
    </w:lvl>
    <w:lvl w:ilvl="6" w:tplc="ED28B7EE">
      <w:start w:val="1"/>
      <w:numFmt w:val="bullet"/>
      <w:lvlText w:val=""/>
      <w:lvlJc w:val="left"/>
      <w:pPr>
        <w:ind w:left="5040" w:hanging="360"/>
      </w:pPr>
      <w:rPr>
        <w:rFonts w:hint="default" w:ascii="Symbol" w:hAnsi="Symbol"/>
      </w:rPr>
    </w:lvl>
    <w:lvl w:ilvl="7" w:tplc="C3FC39E2">
      <w:start w:val="1"/>
      <w:numFmt w:val="bullet"/>
      <w:lvlText w:val="o"/>
      <w:lvlJc w:val="left"/>
      <w:pPr>
        <w:ind w:left="5760" w:hanging="360"/>
      </w:pPr>
      <w:rPr>
        <w:rFonts w:hint="default" w:ascii="Courier New" w:hAnsi="Courier New"/>
      </w:rPr>
    </w:lvl>
    <w:lvl w:ilvl="8" w:tplc="1CFC5B0E">
      <w:start w:val="1"/>
      <w:numFmt w:val="bullet"/>
      <w:lvlText w:val=""/>
      <w:lvlJc w:val="left"/>
      <w:pPr>
        <w:ind w:left="6480" w:hanging="360"/>
      </w:pPr>
      <w:rPr>
        <w:rFonts w:hint="default" w:ascii="Wingdings" w:hAnsi="Wingdings"/>
      </w:rPr>
    </w:lvl>
  </w:abstractNum>
  <w:abstractNum w:abstractNumId="36" w15:restartNumberingAfterBreak="0">
    <w:nsid w:val="610120A8"/>
    <w:multiLevelType w:val="hybridMultilevel"/>
    <w:tmpl w:val="303AAD9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7" w15:restartNumberingAfterBreak="0">
    <w:nsid w:val="614B51B5"/>
    <w:multiLevelType w:val="hybridMultilevel"/>
    <w:tmpl w:val="9E5EE7D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8" w15:restartNumberingAfterBreak="0">
    <w:nsid w:val="6435219E"/>
    <w:multiLevelType w:val="hybridMultilevel"/>
    <w:tmpl w:val="B76C178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6485016C"/>
    <w:multiLevelType w:val="hybridMultilevel"/>
    <w:tmpl w:val="87D8D2D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0" w15:restartNumberingAfterBreak="0">
    <w:nsid w:val="687F1CD8"/>
    <w:multiLevelType w:val="hybridMultilevel"/>
    <w:tmpl w:val="7A881E9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1" w15:restartNumberingAfterBreak="0">
    <w:nsid w:val="69327DB2"/>
    <w:multiLevelType w:val="hybridMultilevel"/>
    <w:tmpl w:val="C6AA0BF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2" w15:restartNumberingAfterBreak="0">
    <w:nsid w:val="6B0B5535"/>
    <w:multiLevelType w:val="hybridMultilevel"/>
    <w:tmpl w:val="1E7CC58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3" w15:restartNumberingAfterBreak="0">
    <w:nsid w:val="6F573E70"/>
    <w:multiLevelType w:val="hybridMultilevel"/>
    <w:tmpl w:val="062AEDAE"/>
    <w:lvl w:ilvl="0" w:tplc="38E6234C">
      <w:start w:val="1"/>
      <w:numFmt w:val="bullet"/>
      <w:lvlText w:val=""/>
      <w:lvlJc w:val="left"/>
      <w:pPr>
        <w:ind w:left="720" w:hanging="360"/>
      </w:pPr>
      <w:rPr>
        <w:rFonts w:hint="default" w:ascii="Symbol" w:hAnsi="Symbol"/>
        <w:color w:val="000000" w:themeColor="text1"/>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4" w15:restartNumberingAfterBreak="0">
    <w:nsid w:val="7004197B"/>
    <w:multiLevelType w:val="multilevel"/>
    <w:tmpl w:val="8500F4D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5" w15:restartNumberingAfterBreak="0">
    <w:nsid w:val="75813433"/>
    <w:multiLevelType w:val="hybridMultilevel"/>
    <w:tmpl w:val="A000C6D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6" w15:restartNumberingAfterBreak="0">
    <w:nsid w:val="774553DC"/>
    <w:multiLevelType w:val="hybridMultilevel"/>
    <w:tmpl w:val="E9BA0A1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7" w15:restartNumberingAfterBreak="0">
    <w:nsid w:val="7B17015D"/>
    <w:multiLevelType w:val="hybridMultilevel"/>
    <w:tmpl w:val="FF2CF18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8" w15:restartNumberingAfterBreak="0">
    <w:nsid w:val="7C4F23D5"/>
    <w:multiLevelType w:val="hybridMultilevel"/>
    <w:tmpl w:val="A4FA9C0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9" w15:restartNumberingAfterBreak="0">
    <w:nsid w:val="7E141675"/>
    <w:multiLevelType w:val="hybridMultilevel"/>
    <w:tmpl w:val="5E2E9D9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1" w16cid:durableId="1222981511">
    <w:abstractNumId w:val="29"/>
  </w:num>
  <w:num w:numId="2" w16cid:durableId="735779954">
    <w:abstractNumId w:val="15"/>
  </w:num>
  <w:num w:numId="3" w16cid:durableId="2111200386">
    <w:abstractNumId w:val="35"/>
  </w:num>
  <w:num w:numId="4" w16cid:durableId="456140722">
    <w:abstractNumId w:val="2"/>
  </w:num>
  <w:num w:numId="5" w16cid:durableId="631789172">
    <w:abstractNumId w:val="4"/>
  </w:num>
  <w:num w:numId="6" w16cid:durableId="76438745">
    <w:abstractNumId w:val="25"/>
  </w:num>
  <w:num w:numId="7" w16cid:durableId="749232066">
    <w:abstractNumId w:val="27"/>
  </w:num>
  <w:num w:numId="8" w16cid:durableId="605161121">
    <w:abstractNumId w:val="42"/>
  </w:num>
  <w:num w:numId="9" w16cid:durableId="1323703578">
    <w:abstractNumId w:val="32"/>
  </w:num>
  <w:num w:numId="10" w16cid:durableId="360476777">
    <w:abstractNumId w:val="17"/>
  </w:num>
  <w:num w:numId="11" w16cid:durableId="698823219">
    <w:abstractNumId w:val="11"/>
  </w:num>
  <w:num w:numId="12" w16cid:durableId="1497183817">
    <w:abstractNumId w:val="22"/>
  </w:num>
  <w:num w:numId="13" w16cid:durableId="431560238">
    <w:abstractNumId w:val="44"/>
  </w:num>
  <w:num w:numId="14" w16cid:durableId="2079861610">
    <w:abstractNumId w:val="34"/>
  </w:num>
  <w:num w:numId="15" w16cid:durableId="1654335307">
    <w:abstractNumId w:val="37"/>
  </w:num>
  <w:num w:numId="16" w16cid:durableId="144903318">
    <w:abstractNumId w:val="13"/>
  </w:num>
  <w:num w:numId="17" w16cid:durableId="630982207">
    <w:abstractNumId w:val="48"/>
  </w:num>
  <w:num w:numId="18" w16cid:durableId="697393343">
    <w:abstractNumId w:val="3"/>
  </w:num>
  <w:num w:numId="19" w16cid:durableId="486213714">
    <w:abstractNumId w:val="38"/>
  </w:num>
  <w:num w:numId="20" w16cid:durableId="963534651">
    <w:abstractNumId w:val="8"/>
  </w:num>
  <w:num w:numId="21" w16cid:durableId="1928685604">
    <w:abstractNumId w:val="1"/>
  </w:num>
  <w:num w:numId="22" w16cid:durableId="1862039456">
    <w:abstractNumId w:val="14"/>
  </w:num>
  <w:num w:numId="23" w16cid:durableId="1054543651">
    <w:abstractNumId w:val="20"/>
  </w:num>
  <w:num w:numId="24" w16cid:durableId="1433545814">
    <w:abstractNumId w:val="21"/>
  </w:num>
  <w:num w:numId="25" w16cid:durableId="1611861022">
    <w:abstractNumId w:val="9"/>
  </w:num>
  <w:num w:numId="26" w16cid:durableId="1795055651">
    <w:abstractNumId w:val="39"/>
  </w:num>
  <w:num w:numId="27" w16cid:durableId="1894612513">
    <w:abstractNumId w:val="31"/>
  </w:num>
  <w:num w:numId="28" w16cid:durableId="1474060637">
    <w:abstractNumId w:val="23"/>
  </w:num>
  <w:num w:numId="29" w16cid:durableId="743380729">
    <w:abstractNumId w:val="46"/>
  </w:num>
  <w:num w:numId="30" w16cid:durableId="235895119">
    <w:abstractNumId w:val="6"/>
  </w:num>
  <w:num w:numId="31" w16cid:durableId="1328095131">
    <w:abstractNumId w:val="45"/>
  </w:num>
  <w:num w:numId="32" w16cid:durableId="1558662888">
    <w:abstractNumId w:val="49"/>
  </w:num>
  <w:num w:numId="33" w16cid:durableId="404495967">
    <w:abstractNumId w:val="0"/>
  </w:num>
  <w:num w:numId="34" w16cid:durableId="946470965">
    <w:abstractNumId w:val="12"/>
  </w:num>
  <w:num w:numId="35" w16cid:durableId="959603886">
    <w:abstractNumId w:val="5"/>
  </w:num>
  <w:num w:numId="36" w16cid:durableId="1136143032">
    <w:abstractNumId w:val="18"/>
  </w:num>
  <w:num w:numId="37" w16cid:durableId="634414420">
    <w:abstractNumId w:val="43"/>
  </w:num>
  <w:num w:numId="38" w16cid:durableId="1800224619">
    <w:abstractNumId w:val="26"/>
  </w:num>
  <w:num w:numId="39" w16cid:durableId="1064454964">
    <w:abstractNumId w:val="7"/>
  </w:num>
  <w:num w:numId="40" w16cid:durableId="298534604">
    <w:abstractNumId w:val="16"/>
  </w:num>
  <w:num w:numId="41" w16cid:durableId="1465848957">
    <w:abstractNumId w:val="24"/>
  </w:num>
  <w:num w:numId="42" w16cid:durableId="1698237180">
    <w:abstractNumId w:val="10"/>
  </w:num>
  <w:num w:numId="43" w16cid:durableId="941762303">
    <w:abstractNumId w:val="19"/>
  </w:num>
  <w:num w:numId="44" w16cid:durableId="1203399539">
    <w:abstractNumId w:val="40"/>
  </w:num>
  <w:num w:numId="45" w16cid:durableId="2085831426">
    <w:abstractNumId w:val="30"/>
  </w:num>
  <w:num w:numId="46" w16cid:durableId="1193693027">
    <w:abstractNumId w:val="33"/>
  </w:num>
  <w:num w:numId="47" w16cid:durableId="206725562">
    <w:abstractNumId w:val="47"/>
  </w:num>
  <w:num w:numId="48" w16cid:durableId="632566141">
    <w:abstractNumId w:val="28"/>
  </w:num>
  <w:num w:numId="49" w16cid:durableId="649024339">
    <w:abstractNumId w:val="41"/>
  </w:num>
  <w:num w:numId="50" w16cid:durableId="946543164">
    <w:abstractNumId w:val="7"/>
  </w:num>
  <w:num w:numId="51" w16cid:durableId="773943589">
    <w:abstractNumId w:val="8"/>
  </w:num>
  <w:num w:numId="52" w16cid:durableId="1942571052">
    <w:abstractNumId w:val="8"/>
  </w:num>
  <w:num w:numId="53" w16cid:durableId="141893879">
    <w:abstractNumId w:val="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8"/>
  <w:proofState w:spelling="clean" w:grammar="dirty"/>
  <w:trackRevisions w:val="false"/>
  <w:defaultTabStop w:val="720"/>
  <w:hyphenationZone w:val="39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1726"/>
    <w:rsid w:val="00003242"/>
    <w:rsid w:val="00010070"/>
    <w:rsid w:val="000146E6"/>
    <w:rsid w:val="00023A2E"/>
    <w:rsid w:val="00043B10"/>
    <w:rsid w:val="000453AF"/>
    <w:rsid w:val="000A6E5E"/>
    <w:rsid w:val="000C369B"/>
    <w:rsid w:val="000E1BA8"/>
    <w:rsid w:val="00132925"/>
    <w:rsid w:val="00143C3C"/>
    <w:rsid w:val="001631B9"/>
    <w:rsid w:val="001815A7"/>
    <w:rsid w:val="00184B31"/>
    <w:rsid w:val="00192C7A"/>
    <w:rsid w:val="001A3D18"/>
    <w:rsid w:val="001A4147"/>
    <w:rsid w:val="001B6E69"/>
    <w:rsid w:val="001C63FB"/>
    <w:rsid w:val="001E530C"/>
    <w:rsid w:val="00207EC5"/>
    <w:rsid w:val="00215B92"/>
    <w:rsid w:val="00225F7B"/>
    <w:rsid w:val="00247D23"/>
    <w:rsid w:val="00264691"/>
    <w:rsid w:val="00265F1D"/>
    <w:rsid w:val="002711F1"/>
    <w:rsid w:val="00277B1C"/>
    <w:rsid w:val="002830F8"/>
    <w:rsid w:val="002A120C"/>
    <w:rsid w:val="002B6F64"/>
    <w:rsid w:val="002C2594"/>
    <w:rsid w:val="003225D0"/>
    <w:rsid w:val="003226E4"/>
    <w:rsid w:val="00331807"/>
    <w:rsid w:val="00334A37"/>
    <w:rsid w:val="0034298A"/>
    <w:rsid w:val="00374540"/>
    <w:rsid w:val="00380FC0"/>
    <w:rsid w:val="003A7535"/>
    <w:rsid w:val="003C4AAA"/>
    <w:rsid w:val="003D49EF"/>
    <w:rsid w:val="003D632D"/>
    <w:rsid w:val="003E43E1"/>
    <w:rsid w:val="00402AA5"/>
    <w:rsid w:val="00420519"/>
    <w:rsid w:val="004228D9"/>
    <w:rsid w:val="00440FD6"/>
    <w:rsid w:val="0044773F"/>
    <w:rsid w:val="0046088A"/>
    <w:rsid w:val="0048399F"/>
    <w:rsid w:val="004912E4"/>
    <w:rsid w:val="00492E08"/>
    <w:rsid w:val="004940B2"/>
    <w:rsid w:val="004A18AC"/>
    <w:rsid w:val="004B19C5"/>
    <w:rsid w:val="004B3A78"/>
    <w:rsid w:val="004B6711"/>
    <w:rsid w:val="004C7140"/>
    <w:rsid w:val="004D0030"/>
    <w:rsid w:val="004E2C8F"/>
    <w:rsid w:val="004E42F5"/>
    <w:rsid w:val="004F0711"/>
    <w:rsid w:val="004F5A35"/>
    <w:rsid w:val="00505BA7"/>
    <w:rsid w:val="00523A1F"/>
    <w:rsid w:val="00527C90"/>
    <w:rsid w:val="00527E1F"/>
    <w:rsid w:val="005311E5"/>
    <w:rsid w:val="005335FA"/>
    <w:rsid w:val="0055084C"/>
    <w:rsid w:val="0055718C"/>
    <w:rsid w:val="00587B7F"/>
    <w:rsid w:val="005B4A71"/>
    <w:rsid w:val="005B5661"/>
    <w:rsid w:val="005C3396"/>
    <w:rsid w:val="005E34BA"/>
    <w:rsid w:val="005E697C"/>
    <w:rsid w:val="005F7331"/>
    <w:rsid w:val="00601959"/>
    <w:rsid w:val="00607250"/>
    <w:rsid w:val="006112FD"/>
    <w:rsid w:val="006263D3"/>
    <w:rsid w:val="00637886"/>
    <w:rsid w:val="00656FD0"/>
    <w:rsid w:val="00682857"/>
    <w:rsid w:val="00685A34"/>
    <w:rsid w:val="00697A11"/>
    <w:rsid w:val="006E462D"/>
    <w:rsid w:val="006F7A9B"/>
    <w:rsid w:val="00704D3C"/>
    <w:rsid w:val="00714366"/>
    <w:rsid w:val="0072376D"/>
    <w:rsid w:val="0072531E"/>
    <w:rsid w:val="00727CB3"/>
    <w:rsid w:val="007305D1"/>
    <w:rsid w:val="00732EED"/>
    <w:rsid w:val="00735897"/>
    <w:rsid w:val="00741241"/>
    <w:rsid w:val="0075568E"/>
    <w:rsid w:val="007576F9"/>
    <w:rsid w:val="00761726"/>
    <w:rsid w:val="007665DE"/>
    <w:rsid w:val="00785C96"/>
    <w:rsid w:val="00792954"/>
    <w:rsid w:val="007A4A7F"/>
    <w:rsid w:val="007B6967"/>
    <w:rsid w:val="007E4E9E"/>
    <w:rsid w:val="008055DA"/>
    <w:rsid w:val="008129E6"/>
    <w:rsid w:val="00815BD0"/>
    <w:rsid w:val="00816190"/>
    <w:rsid w:val="00843A8A"/>
    <w:rsid w:val="00864931"/>
    <w:rsid w:val="00873DAE"/>
    <w:rsid w:val="00876A29"/>
    <w:rsid w:val="00880BFA"/>
    <w:rsid w:val="00886024"/>
    <w:rsid w:val="008C6A17"/>
    <w:rsid w:val="008E42C6"/>
    <w:rsid w:val="008E4CA1"/>
    <w:rsid w:val="008F0850"/>
    <w:rsid w:val="00917AE5"/>
    <w:rsid w:val="00937D76"/>
    <w:rsid w:val="009450CF"/>
    <w:rsid w:val="0096671D"/>
    <w:rsid w:val="00972A21"/>
    <w:rsid w:val="00973577"/>
    <w:rsid w:val="00974A25"/>
    <w:rsid w:val="00992E00"/>
    <w:rsid w:val="009A00BF"/>
    <w:rsid w:val="009B35C1"/>
    <w:rsid w:val="009B5C9C"/>
    <w:rsid w:val="009B5FB0"/>
    <w:rsid w:val="009B6A19"/>
    <w:rsid w:val="009D3762"/>
    <w:rsid w:val="009F656F"/>
    <w:rsid w:val="00A16706"/>
    <w:rsid w:val="00A25954"/>
    <w:rsid w:val="00A40ED9"/>
    <w:rsid w:val="00A441B5"/>
    <w:rsid w:val="00A47234"/>
    <w:rsid w:val="00A658B5"/>
    <w:rsid w:val="00A6590B"/>
    <w:rsid w:val="00A72039"/>
    <w:rsid w:val="00A8107C"/>
    <w:rsid w:val="00AA6497"/>
    <w:rsid w:val="00AF1C51"/>
    <w:rsid w:val="00B50040"/>
    <w:rsid w:val="00B62F44"/>
    <w:rsid w:val="00B63A23"/>
    <w:rsid w:val="00B75E1A"/>
    <w:rsid w:val="00B826FC"/>
    <w:rsid w:val="00B8319F"/>
    <w:rsid w:val="00B85839"/>
    <w:rsid w:val="00B86F0B"/>
    <w:rsid w:val="00B93CA7"/>
    <w:rsid w:val="00BC102F"/>
    <w:rsid w:val="00BD034D"/>
    <w:rsid w:val="00BD74F9"/>
    <w:rsid w:val="00BE7033"/>
    <w:rsid w:val="00BF7616"/>
    <w:rsid w:val="00C13326"/>
    <w:rsid w:val="00C365C9"/>
    <w:rsid w:val="00C3746B"/>
    <w:rsid w:val="00C45480"/>
    <w:rsid w:val="00C505F8"/>
    <w:rsid w:val="00C52938"/>
    <w:rsid w:val="00C57A54"/>
    <w:rsid w:val="00C63C61"/>
    <w:rsid w:val="00C70A20"/>
    <w:rsid w:val="00CD09D5"/>
    <w:rsid w:val="00D01E20"/>
    <w:rsid w:val="00D0582F"/>
    <w:rsid w:val="00D18DDB"/>
    <w:rsid w:val="00D22A63"/>
    <w:rsid w:val="00D536B3"/>
    <w:rsid w:val="00D549A3"/>
    <w:rsid w:val="00D81327"/>
    <w:rsid w:val="00D93651"/>
    <w:rsid w:val="00DC0423"/>
    <w:rsid w:val="00DF210D"/>
    <w:rsid w:val="00E02B62"/>
    <w:rsid w:val="00E037D6"/>
    <w:rsid w:val="00E2145B"/>
    <w:rsid w:val="00E2575E"/>
    <w:rsid w:val="00E321B4"/>
    <w:rsid w:val="00E32205"/>
    <w:rsid w:val="00E516AE"/>
    <w:rsid w:val="00E52F0F"/>
    <w:rsid w:val="00E60740"/>
    <w:rsid w:val="00E61426"/>
    <w:rsid w:val="00E63086"/>
    <w:rsid w:val="00E858BE"/>
    <w:rsid w:val="00E9492F"/>
    <w:rsid w:val="00E94B56"/>
    <w:rsid w:val="00EA103A"/>
    <w:rsid w:val="00EC7397"/>
    <w:rsid w:val="00EF5D63"/>
    <w:rsid w:val="00EF794B"/>
    <w:rsid w:val="00EF7B02"/>
    <w:rsid w:val="00F20E62"/>
    <w:rsid w:val="00F269BB"/>
    <w:rsid w:val="00F546EA"/>
    <w:rsid w:val="00F620D1"/>
    <w:rsid w:val="00F84AC9"/>
    <w:rsid w:val="00FA5377"/>
    <w:rsid w:val="00FB1F9C"/>
    <w:rsid w:val="00FC1EA9"/>
    <w:rsid w:val="00FC6893"/>
    <w:rsid w:val="00FD5ABB"/>
    <w:rsid w:val="00FE532D"/>
    <w:rsid w:val="00FF7109"/>
    <w:rsid w:val="010BD710"/>
    <w:rsid w:val="0151B9A8"/>
    <w:rsid w:val="0155B23C"/>
    <w:rsid w:val="02BBB468"/>
    <w:rsid w:val="0321AC53"/>
    <w:rsid w:val="0385238E"/>
    <w:rsid w:val="03873B70"/>
    <w:rsid w:val="03A66764"/>
    <w:rsid w:val="04576A53"/>
    <w:rsid w:val="0478F1AD"/>
    <w:rsid w:val="054E2836"/>
    <w:rsid w:val="059D4739"/>
    <w:rsid w:val="05B93736"/>
    <w:rsid w:val="0731E34A"/>
    <w:rsid w:val="07FE5C95"/>
    <w:rsid w:val="0820CC4E"/>
    <w:rsid w:val="0883CEB8"/>
    <w:rsid w:val="099D0E32"/>
    <w:rsid w:val="09A14B07"/>
    <w:rsid w:val="09CB4031"/>
    <w:rsid w:val="09D1B45B"/>
    <w:rsid w:val="09FE0E44"/>
    <w:rsid w:val="0ABDF232"/>
    <w:rsid w:val="0AE467EE"/>
    <w:rsid w:val="0B38EE15"/>
    <w:rsid w:val="0B765058"/>
    <w:rsid w:val="0D45726E"/>
    <w:rsid w:val="0D86355F"/>
    <w:rsid w:val="0E2881FB"/>
    <w:rsid w:val="0E5FFCB9"/>
    <w:rsid w:val="0EA89C68"/>
    <w:rsid w:val="0F1634AB"/>
    <w:rsid w:val="0FE90FBF"/>
    <w:rsid w:val="101087BF"/>
    <w:rsid w:val="10211519"/>
    <w:rsid w:val="102927D1"/>
    <w:rsid w:val="10BFD004"/>
    <w:rsid w:val="1290FD6F"/>
    <w:rsid w:val="1330D90E"/>
    <w:rsid w:val="134A016B"/>
    <w:rsid w:val="1382663A"/>
    <w:rsid w:val="141323C1"/>
    <w:rsid w:val="14EE78F0"/>
    <w:rsid w:val="158CE639"/>
    <w:rsid w:val="162EB2C6"/>
    <w:rsid w:val="167DB456"/>
    <w:rsid w:val="16DE3A76"/>
    <w:rsid w:val="172F7411"/>
    <w:rsid w:val="174AC483"/>
    <w:rsid w:val="1756C348"/>
    <w:rsid w:val="176B8AE5"/>
    <w:rsid w:val="178BEAF4"/>
    <w:rsid w:val="18044A31"/>
    <w:rsid w:val="1866624D"/>
    <w:rsid w:val="18669B6D"/>
    <w:rsid w:val="18ADD102"/>
    <w:rsid w:val="18E694E4"/>
    <w:rsid w:val="19540183"/>
    <w:rsid w:val="1A856967"/>
    <w:rsid w:val="1B3BEAF3"/>
    <w:rsid w:val="1B551350"/>
    <w:rsid w:val="1B5D4887"/>
    <w:rsid w:val="1B6176BC"/>
    <w:rsid w:val="1B943E18"/>
    <w:rsid w:val="1C85E184"/>
    <w:rsid w:val="1D071363"/>
    <w:rsid w:val="1D84B5EE"/>
    <w:rsid w:val="1D9959C3"/>
    <w:rsid w:val="1DD4687B"/>
    <w:rsid w:val="1EC31593"/>
    <w:rsid w:val="1F5BE0E0"/>
    <w:rsid w:val="1F8E9211"/>
    <w:rsid w:val="1F94AFC0"/>
    <w:rsid w:val="20086FB3"/>
    <w:rsid w:val="2021B2F8"/>
    <w:rsid w:val="2026CC34"/>
    <w:rsid w:val="209E5AAB"/>
    <w:rsid w:val="20F370E0"/>
    <w:rsid w:val="20F7B141"/>
    <w:rsid w:val="219263A7"/>
    <w:rsid w:val="21ED05F2"/>
    <w:rsid w:val="2207EE3D"/>
    <w:rsid w:val="22A16604"/>
    <w:rsid w:val="22D7E895"/>
    <w:rsid w:val="23749291"/>
    <w:rsid w:val="23A8E97F"/>
    <w:rsid w:val="23C4476C"/>
    <w:rsid w:val="23D51EA0"/>
    <w:rsid w:val="2434AED8"/>
    <w:rsid w:val="25CAB86D"/>
    <w:rsid w:val="2601A87D"/>
    <w:rsid w:val="260634A1"/>
    <w:rsid w:val="2639B1CE"/>
    <w:rsid w:val="2669A436"/>
    <w:rsid w:val="26DE6439"/>
    <w:rsid w:val="26E0974C"/>
    <w:rsid w:val="26E62544"/>
    <w:rsid w:val="26FE34B4"/>
    <w:rsid w:val="2766F2C5"/>
    <w:rsid w:val="27BC95FE"/>
    <w:rsid w:val="281F9D17"/>
    <w:rsid w:val="282758C9"/>
    <w:rsid w:val="289AAD03"/>
    <w:rsid w:val="28EB81F3"/>
    <w:rsid w:val="29100A15"/>
    <w:rsid w:val="29BB6D78"/>
    <w:rsid w:val="29C7AC04"/>
    <w:rsid w:val="2A745E3D"/>
    <w:rsid w:val="2A88B2CC"/>
    <w:rsid w:val="2AB93B1F"/>
    <w:rsid w:val="2AC83D9B"/>
    <w:rsid w:val="2B0BC3C8"/>
    <w:rsid w:val="2B29817D"/>
    <w:rsid w:val="2B637C65"/>
    <w:rsid w:val="2C0C35A8"/>
    <w:rsid w:val="2C63F658"/>
    <w:rsid w:val="2C665C25"/>
    <w:rsid w:val="2D23B978"/>
    <w:rsid w:val="2D30CA9B"/>
    <w:rsid w:val="2D76064C"/>
    <w:rsid w:val="2DCCEE27"/>
    <w:rsid w:val="2DE9B3F7"/>
    <w:rsid w:val="2E866194"/>
    <w:rsid w:val="2E919D05"/>
    <w:rsid w:val="2EAAC467"/>
    <w:rsid w:val="2ED6A998"/>
    <w:rsid w:val="2EE75ACC"/>
    <w:rsid w:val="2F0D1C49"/>
    <w:rsid w:val="2F30E8FB"/>
    <w:rsid w:val="2F7D7272"/>
    <w:rsid w:val="305B5003"/>
    <w:rsid w:val="308AB05B"/>
    <w:rsid w:val="30A8ECAA"/>
    <w:rsid w:val="3142B98B"/>
    <w:rsid w:val="314BC98C"/>
    <w:rsid w:val="31985A61"/>
    <w:rsid w:val="31AA2BEE"/>
    <w:rsid w:val="31EEC990"/>
    <w:rsid w:val="32180A8A"/>
    <w:rsid w:val="32316C30"/>
    <w:rsid w:val="32A426EA"/>
    <w:rsid w:val="33319BFE"/>
    <w:rsid w:val="334C3F91"/>
    <w:rsid w:val="335DB81A"/>
    <w:rsid w:val="335DD9E5"/>
    <w:rsid w:val="338E0FE7"/>
    <w:rsid w:val="339D685F"/>
    <w:rsid w:val="33E08D6C"/>
    <w:rsid w:val="33E5CFF1"/>
    <w:rsid w:val="3437420D"/>
    <w:rsid w:val="3464C44D"/>
    <w:rsid w:val="347922DF"/>
    <w:rsid w:val="34D7AE47"/>
    <w:rsid w:val="34DA6759"/>
    <w:rsid w:val="34F9887B"/>
    <w:rsid w:val="351B559E"/>
    <w:rsid w:val="3523F330"/>
    <w:rsid w:val="35801C73"/>
    <w:rsid w:val="3598BE08"/>
    <w:rsid w:val="35CB5092"/>
    <w:rsid w:val="36AC7162"/>
    <w:rsid w:val="371BECD4"/>
    <w:rsid w:val="3728458F"/>
    <w:rsid w:val="37B38A9E"/>
    <w:rsid w:val="385D0DFA"/>
    <w:rsid w:val="3878915B"/>
    <w:rsid w:val="39E0B318"/>
    <w:rsid w:val="3A40169B"/>
    <w:rsid w:val="3A68A9FB"/>
    <w:rsid w:val="3A6C7D1F"/>
    <w:rsid w:val="3ADFB943"/>
    <w:rsid w:val="3AE636A5"/>
    <w:rsid w:val="3B2EC6F8"/>
    <w:rsid w:val="3C2217DB"/>
    <w:rsid w:val="3C44F3FD"/>
    <w:rsid w:val="3D299E05"/>
    <w:rsid w:val="3D585F91"/>
    <w:rsid w:val="3D5BD7F5"/>
    <w:rsid w:val="3D74AB95"/>
    <w:rsid w:val="3D9480A8"/>
    <w:rsid w:val="3E0FFB9E"/>
    <w:rsid w:val="3E187768"/>
    <w:rsid w:val="3EB80DF7"/>
    <w:rsid w:val="3F0CA7C0"/>
    <w:rsid w:val="3F1A15DA"/>
    <w:rsid w:val="3F305109"/>
    <w:rsid w:val="3F7232D8"/>
    <w:rsid w:val="40A1F41F"/>
    <w:rsid w:val="40B5A65B"/>
    <w:rsid w:val="41045A78"/>
    <w:rsid w:val="41D10135"/>
    <w:rsid w:val="420C753E"/>
    <w:rsid w:val="422825DB"/>
    <w:rsid w:val="42B9FC27"/>
    <w:rsid w:val="438575FC"/>
    <w:rsid w:val="43A64C0C"/>
    <w:rsid w:val="43ABD174"/>
    <w:rsid w:val="452C3CC4"/>
    <w:rsid w:val="4535E213"/>
    <w:rsid w:val="45F2DADD"/>
    <w:rsid w:val="460AC546"/>
    <w:rsid w:val="466D302D"/>
    <w:rsid w:val="467DE3E3"/>
    <w:rsid w:val="469BFA0B"/>
    <w:rsid w:val="46B2DC3B"/>
    <w:rsid w:val="46BBE838"/>
    <w:rsid w:val="470B01FE"/>
    <w:rsid w:val="471B6F42"/>
    <w:rsid w:val="47B95D40"/>
    <w:rsid w:val="47D06C63"/>
    <w:rsid w:val="47FFF5D7"/>
    <w:rsid w:val="481A0109"/>
    <w:rsid w:val="4856E334"/>
    <w:rsid w:val="487107B0"/>
    <w:rsid w:val="490AF0FC"/>
    <w:rsid w:val="4935C0B1"/>
    <w:rsid w:val="49A050C3"/>
    <w:rsid w:val="4A3EB923"/>
    <w:rsid w:val="4B1F24CF"/>
    <w:rsid w:val="4BC4C431"/>
    <w:rsid w:val="4BDAA796"/>
    <w:rsid w:val="4BE76635"/>
    <w:rsid w:val="4C118B3F"/>
    <w:rsid w:val="4C76423B"/>
    <w:rsid w:val="4CD449CF"/>
    <w:rsid w:val="4CEB1DED"/>
    <w:rsid w:val="4DA9E5A9"/>
    <w:rsid w:val="4DEFFE18"/>
    <w:rsid w:val="4E42FE27"/>
    <w:rsid w:val="4E73B2AC"/>
    <w:rsid w:val="4FE238F9"/>
    <w:rsid w:val="51211773"/>
    <w:rsid w:val="51869B06"/>
    <w:rsid w:val="51A7BAF2"/>
    <w:rsid w:val="51AF1549"/>
    <w:rsid w:val="52106DBA"/>
    <w:rsid w:val="52199856"/>
    <w:rsid w:val="521CA4BB"/>
    <w:rsid w:val="5255CE0E"/>
    <w:rsid w:val="5256A7B9"/>
    <w:rsid w:val="52CD822F"/>
    <w:rsid w:val="5381A344"/>
    <w:rsid w:val="5421E48F"/>
    <w:rsid w:val="549A5A35"/>
    <w:rsid w:val="54C43051"/>
    <w:rsid w:val="54F21DA6"/>
    <w:rsid w:val="55421EBE"/>
    <w:rsid w:val="556AE192"/>
    <w:rsid w:val="568E97E8"/>
    <w:rsid w:val="56F015DE"/>
    <w:rsid w:val="5731A754"/>
    <w:rsid w:val="57D5F671"/>
    <w:rsid w:val="57E9D515"/>
    <w:rsid w:val="58C0C531"/>
    <w:rsid w:val="592FC047"/>
    <w:rsid w:val="5936A360"/>
    <w:rsid w:val="596F42D6"/>
    <w:rsid w:val="59B25508"/>
    <w:rsid w:val="5A783751"/>
    <w:rsid w:val="5AF42A0E"/>
    <w:rsid w:val="5AFC0538"/>
    <w:rsid w:val="5B1097B0"/>
    <w:rsid w:val="5B2FA23C"/>
    <w:rsid w:val="5B9D3B5F"/>
    <w:rsid w:val="5BFEFB21"/>
    <w:rsid w:val="5C49C430"/>
    <w:rsid w:val="5C4F44ED"/>
    <w:rsid w:val="5C5EF6C4"/>
    <w:rsid w:val="5C63D2E6"/>
    <w:rsid w:val="5CAAB247"/>
    <w:rsid w:val="5D5E7650"/>
    <w:rsid w:val="5E40EB77"/>
    <w:rsid w:val="5EFB0826"/>
    <w:rsid w:val="5F2A5F3E"/>
    <w:rsid w:val="5FEEF54E"/>
    <w:rsid w:val="6013D374"/>
    <w:rsid w:val="613782E5"/>
    <w:rsid w:val="62114DFB"/>
    <w:rsid w:val="6274B909"/>
    <w:rsid w:val="63269610"/>
    <w:rsid w:val="6330FBAD"/>
    <w:rsid w:val="6356954E"/>
    <w:rsid w:val="64061940"/>
    <w:rsid w:val="641A6EED"/>
    <w:rsid w:val="6421E186"/>
    <w:rsid w:val="64EF9A2A"/>
    <w:rsid w:val="64FD6D04"/>
    <w:rsid w:val="6514ECAB"/>
    <w:rsid w:val="65D1FD47"/>
    <w:rsid w:val="65E58E54"/>
    <w:rsid w:val="6628AC99"/>
    <w:rsid w:val="665588BA"/>
    <w:rsid w:val="66F87F13"/>
    <w:rsid w:val="676BEA75"/>
    <w:rsid w:val="67828A85"/>
    <w:rsid w:val="67B3CED9"/>
    <w:rsid w:val="67CDA02E"/>
    <w:rsid w:val="67E63113"/>
    <w:rsid w:val="67F25045"/>
    <w:rsid w:val="681AD73C"/>
    <w:rsid w:val="683B8E11"/>
    <w:rsid w:val="68489CD7"/>
    <w:rsid w:val="68772CB0"/>
    <w:rsid w:val="6884E039"/>
    <w:rsid w:val="68F01692"/>
    <w:rsid w:val="6936D603"/>
    <w:rsid w:val="695EC17D"/>
    <w:rsid w:val="696C3C32"/>
    <w:rsid w:val="696E7B32"/>
    <w:rsid w:val="697CA49F"/>
    <w:rsid w:val="69877418"/>
    <w:rsid w:val="699F13B4"/>
    <w:rsid w:val="6A1C41EC"/>
    <w:rsid w:val="6A99EE22"/>
    <w:rsid w:val="6B270356"/>
    <w:rsid w:val="6B3E2016"/>
    <w:rsid w:val="6B5383A1"/>
    <w:rsid w:val="6B609310"/>
    <w:rsid w:val="6B937ED8"/>
    <w:rsid w:val="6BCBF036"/>
    <w:rsid w:val="6C75FDD8"/>
    <w:rsid w:val="6C95128C"/>
    <w:rsid w:val="6CB9A236"/>
    <w:rsid w:val="6D5F15CE"/>
    <w:rsid w:val="6D5F2F83"/>
    <w:rsid w:val="6F512AB5"/>
    <w:rsid w:val="6F9DDE51"/>
    <w:rsid w:val="700DE860"/>
    <w:rsid w:val="70310EE8"/>
    <w:rsid w:val="7051CE28"/>
    <w:rsid w:val="70ED069F"/>
    <w:rsid w:val="711FA061"/>
    <w:rsid w:val="721740BD"/>
    <w:rsid w:val="72285C8F"/>
    <w:rsid w:val="72431F40"/>
    <w:rsid w:val="72EDCEA0"/>
    <w:rsid w:val="7327DFDE"/>
    <w:rsid w:val="7345476D"/>
    <w:rsid w:val="737D66E6"/>
    <w:rsid w:val="73DC3137"/>
    <w:rsid w:val="73F992DD"/>
    <w:rsid w:val="7407B1DE"/>
    <w:rsid w:val="74574123"/>
    <w:rsid w:val="745A6EE5"/>
    <w:rsid w:val="748C2C2B"/>
    <w:rsid w:val="74F61354"/>
    <w:rsid w:val="75180488"/>
    <w:rsid w:val="758261D0"/>
    <w:rsid w:val="75871732"/>
    <w:rsid w:val="7622DA8F"/>
    <w:rsid w:val="77958E6E"/>
    <w:rsid w:val="78307B13"/>
    <w:rsid w:val="78B260C4"/>
    <w:rsid w:val="798781DF"/>
    <w:rsid w:val="799BB06C"/>
    <w:rsid w:val="79A70FF6"/>
    <w:rsid w:val="7A1BB2D1"/>
    <w:rsid w:val="7A3E9F59"/>
    <w:rsid w:val="7A470C8B"/>
    <w:rsid w:val="7A8A77F7"/>
    <w:rsid w:val="7AFBC9F6"/>
    <w:rsid w:val="7B1E6FB8"/>
    <w:rsid w:val="7B5CA9B8"/>
    <w:rsid w:val="7B9906D3"/>
    <w:rsid w:val="7BB3F23F"/>
    <w:rsid w:val="7CE39774"/>
    <w:rsid w:val="7CEBCC5B"/>
    <w:rsid w:val="7D3370C0"/>
    <w:rsid w:val="7D68E865"/>
    <w:rsid w:val="7D6A1DF1"/>
    <w:rsid w:val="7E01F948"/>
    <w:rsid w:val="7E7481A3"/>
    <w:rsid w:val="7E8EDACC"/>
    <w:rsid w:val="7F5330A1"/>
    <w:rsid w:val="7F76F76B"/>
    <w:rsid w:val="7F833DB5"/>
    <w:rsid w:val="7FEC1451"/>
    <w:rsid w:val="7FF6C36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FB9B6F4"/>
  <w15:chartTrackingRefBased/>
  <w15:docId w15:val="{520E36DD-0819-4F78-AF55-47CDE082EC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Pr>
      <w:rFonts w:eastAsiaTheme="minorEastAsia"/>
    </w:rPr>
  </w:style>
  <w:style w:type="paragraph" w:styleId="Heading2">
    <w:name w:val="heading 2"/>
    <w:basedOn w:val="Normal"/>
    <w:next w:val="Normal"/>
    <w:link w:val="Heading2Char"/>
    <w:qFormat/>
    <w:rsid w:val="004F5A35"/>
    <w:pPr>
      <w:keepNext/>
      <w:spacing w:before="240" w:after="60"/>
      <w:outlineLvl w:val="1"/>
    </w:pPr>
    <w:rPr>
      <w:rFonts w:ascii="Arial" w:hAnsi="Arial" w:eastAsia="Times New Roman" w:cs="Arial"/>
      <w:b/>
      <w:bCs/>
      <w:i/>
      <w:iCs/>
      <w:sz w:val="28"/>
      <w:szCs w:val="28"/>
      <w:lang w:val="lt-LT" w:eastAsia="lt-LT"/>
    </w:rPr>
  </w:style>
  <w:style w:type="paragraph" w:styleId="Heading4">
    <w:name w:val="heading 4"/>
    <w:basedOn w:val="Normal"/>
    <w:next w:val="Normal"/>
    <w:link w:val="Heading4Char"/>
    <w:uiPriority w:val="9"/>
    <w:semiHidden/>
    <w:unhideWhenUsed/>
    <w:qFormat/>
    <w:rsid w:val="000C369B"/>
    <w:pPr>
      <w:keepNext/>
      <w:keepLines/>
      <w:spacing w:before="40"/>
      <w:outlineLvl w:val="3"/>
    </w:pPr>
    <w:rPr>
      <w:rFonts w:asciiTheme="majorHAnsi" w:hAnsiTheme="majorHAnsi" w:eastAsiaTheme="majorEastAsia" w:cstheme="majorBidi"/>
      <w:i/>
      <w:iCs/>
      <w:color w:val="2F5496" w:themeColor="accent1" w:themeShade="BF"/>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TableGrid">
    <w:name w:val="Table Grid"/>
    <w:basedOn w:val="TableNormal"/>
    <w:uiPriority w:val="39"/>
    <w:rsid w:val="00761726"/>
    <w:rPr>
      <w:lang w:val="en-GB"/>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ListParagraph">
    <w:name w:val="List Paragraph"/>
    <w:basedOn w:val="Normal"/>
    <w:uiPriority w:val="34"/>
    <w:qFormat/>
    <w:rsid w:val="00761726"/>
    <w:pPr>
      <w:ind w:left="720"/>
      <w:contextualSpacing/>
    </w:pPr>
  </w:style>
  <w:style w:type="paragraph" w:styleId="BasicParagraph" w:customStyle="1">
    <w:name w:val="[Basic Paragraph]"/>
    <w:basedOn w:val="Normal"/>
    <w:uiPriority w:val="99"/>
    <w:rsid w:val="004F5A35"/>
    <w:pPr>
      <w:autoSpaceDE w:val="0"/>
      <w:autoSpaceDN w:val="0"/>
      <w:adjustRightInd w:val="0"/>
      <w:spacing w:line="288" w:lineRule="auto"/>
      <w:textAlignment w:val="center"/>
    </w:pPr>
    <w:rPr>
      <w:rFonts w:ascii="Times New Roman" w:hAnsi="Times New Roman" w:eastAsia="Calibri" w:cs="Times New Roman"/>
      <w:color w:val="000000"/>
      <w:lang w:val="en-GB"/>
    </w:rPr>
  </w:style>
  <w:style w:type="character" w:styleId="Heading2Char" w:customStyle="1">
    <w:name w:val="Heading 2 Char"/>
    <w:basedOn w:val="DefaultParagraphFont"/>
    <w:link w:val="Heading2"/>
    <w:rsid w:val="004F5A35"/>
    <w:rPr>
      <w:rFonts w:ascii="Arial" w:hAnsi="Arial" w:eastAsia="Times New Roman" w:cs="Arial"/>
      <w:b/>
      <w:bCs/>
      <w:i/>
      <w:iCs/>
      <w:sz w:val="28"/>
      <w:szCs w:val="28"/>
      <w:lang w:val="lt-LT" w:eastAsia="lt-LT"/>
    </w:rPr>
  </w:style>
  <w:style w:type="character" w:styleId="Hyperlink">
    <w:name w:val="Hyperlink"/>
    <w:basedOn w:val="DefaultParagraphFont"/>
    <w:uiPriority w:val="99"/>
    <w:unhideWhenUsed/>
    <w:rsid w:val="004F5A35"/>
    <w:rPr>
      <w:color w:val="0563C1" w:themeColor="hyperlink"/>
      <w:u w:val="single"/>
    </w:rPr>
  </w:style>
  <w:style w:type="character" w:styleId="UnresolvedMention1" w:customStyle="1">
    <w:name w:val="Unresolved Mention1"/>
    <w:basedOn w:val="DefaultParagraphFont"/>
    <w:uiPriority w:val="99"/>
    <w:semiHidden/>
    <w:unhideWhenUsed/>
    <w:rsid w:val="004F5A35"/>
    <w:rPr>
      <w:color w:val="605E5C"/>
      <w:shd w:val="clear" w:color="auto" w:fill="E1DFDD"/>
    </w:rPr>
  </w:style>
  <w:style w:type="character" w:styleId="FollowedHyperlink">
    <w:name w:val="FollowedHyperlink"/>
    <w:basedOn w:val="DefaultParagraphFont"/>
    <w:uiPriority w:val="99"/>
    <w:semiHidden/>
    <w:unhideWhenUsed/>
    <w:rsid w:val="00A8107C"/>
    <w:rPr>
      <w:color w:val="954F72" w:themeColor="followedHyperlink"/>
      <w:u w:val="single"/>
    </w:rPr>
  </w:style>
  <w:style w:type="paragraph" w:styleId="NormalWeb">
    <w:name w:val="Normal (Web)"/>
    <w:basedOn w:val="Normal"/>
    <w:uiPriority w:val="99"/>
    <w:unhideWhenUsed/>
    <w:rsid w:val="00A8107C"/>
    <w:pPr>
      <w:spacing w:before="100" w:beforeAutospacing="1" w:after="100" w:afterAutospacing="1"/>
    </w:pPr>
    <w:rPr>
      <w:rFonts w:ascii="Times New Roman" w:hAnsi="Times New Roman" w:eastAsia="Times New Roman" w:cs="Times New Roman"/>
      <w:lang w:eastAsia="en-GB"/>
    </w:rPr>
  </w:style>
  <w:style w:type="character" w:styleId="HeaderChar" w:customStyle="1">
    <w:name w:val="Header Char"/>
    <w:basedOn w:val="DefaultParagraphFont"/>
    <w:link w:val="Header"/>
    <w:uiPriority w:val="99"/>
  </w:style>
  <w:style w:type="paragraph" w:styleId="Header">
    <w:name w:val="header"/>
    <w:basedOn w:val="Normal"/>
    <w:link w:val="HeaderChar"/>
    <w:uiPriority w:val="99"/>
    <w:unhideWhenUsed/>
    <w:pPr>
      <w:tabs>
        <w:tab w:val="center" w:pos="4680"/>
        <w:tab w:val="right" w:pos="9360"/>
      </w:tabs>
    </w:pPr>
  </w:style>
  <w:style w:type="character" w:styleId="FooterChar" w:customStyle="1">
    <w:name w:val="Footer Char"/>
    <w:basedOn w:val="DefaultParagraphFont"/>
    <w:link w:val="Footer"/>
    <w:uiPriority w:val="99"/>
  </w:style>
  <w:style w:type="paragraph" w:styleId="Footer">
    <w:name w:val="footer"/>
    <w:basedOn w:val="Normal"/>
    <w:link w:val="FooterChar"/>
    <w:uiPriority w:val="99"/>
    <w:unhideWhenUsed/>
    <w:pPr>
      <w:tabs>
        <w:tab w:val="center" w:pos="4680"/>
        <w:tab w:val="right" w:pos="9360"/>
      </w:tabs>
    </w:pPr>
  </w:style>
  <w:style w:type="paragraph" w:styleId="CommentText">
    <w:name w:val="annotation text"/>
    <w:basedOn w:val="Normal"/>
    <w:link w:val="CommentTextChar"/>
    <w:uiPriority w:val="99"/>
    <w:semiHidden/>
    <w:unhideWhenUsed/>
    <w:rPr>
      <w:sz w:val="20"/>
      <w:szCs w:val="20"/>
    </w:rPr>
  </w:style>
  <w:style w:type="character" w:styleId="CommentTextChar" w:customStyle="1">
    <w:name w:val="Comment Text Char"/>
    <w:basedOn w:val="DefaultParagraphFont"/>
    <w:link w:val="CommentText"/>
    <w:uiPriority w:val="99"/>
    <w:semiHidden/>
    <w:rPr>
      <w:rFonts w:eastAsiaTheme="minorEastAsia"/>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4A18AC"/>
    <w:rPr>
      <w:rFonts w:ascii="Segoe UI" w:hAnsi="Segoe UI" w:cs="Segoe UI"/>
      <w:sz w:val="18"/>
      <w:szCs w:val="18"/>
    </w:rPr>
  </w:style>
  <w:style w:type="character" w:styleId="BalloonTextChar" w:customStyle="1">
    <w:name w:val="Balloon Text Char"/>
    <w:basedOn w:val="DefaultParagraphFont"/>
    <w:link w:val="BalloonText"/>
    <w:uiPriority w:val="99"/>
    <w:semiHidden/>
    <w:rsid w:val="004A18AC"/>
    <w:rPr>
      <w:rFonts w:ascii="Segoe UI" w:hAnsi="Segoe UI" w:cs="Segoe UI" w:eastAsiaTheme="minorEastAsia"/>
      <w:sz w:val="18"/>
      <w:szCs w:val="18"/>
    </w:rPr>
  </w:style>
  <w:style w:type="paragraph" w:styleId="Revision">
    <w:name w:val="Revision"/>
    <w:hidden/>
    <w:uiPriority w:val="99"/>
    <w:semiHidden/>
    <w:rsid w:val="003226E4"/>
    <w:rPr>
      <w:rFonts w:eastAsiaTheme="minorEastAsia"/>
    </w:rPr>
  </w:style>
  <w:style w:type="character" w:styleId="UnresolvedMention">
    <w:name w:val="Unresolved Mention"/>
    <w:basedOn w:val="DefaultParagraphFont"/>
    <w:uiPriority w:val="99"/>
    <w:semiHidden/>
    <w:unhideWhenUsed/>
    <w:rsid w:val="00682857"/>
    <w:rPr>
      <w:color w:val="605E5C"/>
      <w:shd w:val="clear" w:color="auto" w:fill="E1DFDD"/>
    </w:rPr>
  </w:style>
  <w:style w:type="character" w:styleId="Heading4Char" w:customStyle="1">
    <w:name w:val="Heading 4 Char"/>
    <w:basedOn w:val="DefaultParagraphFont"/>
    <w:link w:val="Heading4"/>
    <w:uiPriority w:val="9"/>
    <w:semiHidden/>
    <w:rsid w:val="000C369B"/>
    <w:rPr>
      <w:rFonts w:asciiTheme="majorHAnsi" w:hAnsiTheme="majorHAnsi" w:eastAsiaTheme="majorEastAsia" w:cstheme="majorBidi"/>
      <w:i/>
      <w:iCs/>
      <w:color w:val="2F5496"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5647021">
      <w:bodyDiv w:val="1"/>
      <w:marLeft w:val="0"/>
      <w:marRight w:val="0"/>
      <w:marTop w:val="0"/>
      <w:marBottom w:val="0"/>
      <w:divBdr>
        <w:top w:val="none" w:sz="0" w:space="0" w:color="auto"/>
        <w:left w:val="none" w:sz="0" w:space="0" w:color="auto"/>
        <w:bottom w:val="none" w:sz="0" w:space="0" w:color="auto"/>
        <w:right w:val="none" w:sz="0" w:space="0" w:color="auto"/>
      </w:divBdr>
      <w:divsChild>
        <w:div w:id="1808164658">
          <w:marLeft w:val="0"/>
          <w:marRight w:val="0"/>
          <w:marTop w:val="0"/>
          <w:marBottom w:val="0"/>
          <w:divBdr>
            <w:top w:val="none" w:sz="0" w:space="0" w:color="auto"/>
            <w:left w:val="none" w:sz="0" w:space="0" w:color="auto"/>
            <w:bottom w:val="none" w:sz="0" w:space="0" w:color="auto"/>
            <w:right w:val="none" w:sz="0" w:space="0" w:color="auto"/>
          </w:divBdr>
          <w:divsChild>
            <w:div w:id="1371341343">
              <w:marLeft w:val="0"/>
              <w:marRight w:val="0"/>
              <w:marTop w:val="0"/>
              <w:marBottom w:val="0"/>
              <w:divBdr>
                <w:top w:val="none" w:sz="0" w:space="0" w:color="auto"/>
                <w:left w:val="none" w:sz="0" w:space="0" w:color="auto"/>
                <w:bottom w:val="none" w:sz="0" w:space="0" w:color="auto"/>
                <w:right w:val="none" w:sz="0" w:space="0" w:color="auto"/>
              </w:divBdr>
              <w:divsChild>
                <w:div w:id="1456676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9442630">
      <w:bodyDiv w:val="1"/>
      <w:marLeft w:val="0"/>
      <w:marRight w:val="0"/>
      <w:marTop w:val="0"/>
      <w:marBottom w:val="0"/>
      <w:divBdr>
        <w:top w:val="none" w:sz="0" w:space="0" w:color="auto"/>
        <w:left w:val="none" w:sz="0" w:space="0" w:color="auto"/>
        <w:bottom w:val="none" w:sz="0" w:space="0" w:color="auto"/>
        <w:right w:val="none" w:sz="0" w:space="0" w:color="auto"/>
      </w:divBdr>
    </w:div>
    <w:div w:id="747923362">
      <w:bodyDiv w:val="1"/>
      <w:marLeft w:val="0"/>
      <w:marRight w:val="0"/>
      <w:marTop w:val="0"/>
      <w:marBottom w:val="0"/>
      <w:divBdr>
        <w:top w:val="none" w:sz="0" w:space="0" w:color="auto"/>
        <w:left w:val="none" w:sz="0" w:space="0" w:color="auto"/>
        <w:bottom w:val="none" w:sz="0" w:space="0" w:color="auto"/>
        <w:right w:val="none" w:sz="0" w:space="0" w:color="auto"/>
      </w:divBdr>
      <w:divsChild>
        <w:div w:id="2061174866">
          <w:marLeft w:val="0"/>
          <w:marRight w:val="0"/>
          <w:marTop w:val="0"/>
          <w:marBottom w:val="0"/>
          <w:divBdr>
            <w:top w:val="none" w:sz="0" w:space="0" w:color="auto"/>
            <w:left w:val="none" w:sz="0" w:space="0" w:color="auto"/>
            <w:bottom w:val="none" w:sz="0" w:space="0" w:color="auto"/>
            <w:right w:val="none" w:sz="0" w:space="0" w:color="auto"/>
          </w:divBdr>
          <w:divsChild>
            <w:div w:id="1422331241">
              <w:marLeft w:val="0"/>
              <w:marRight w:val="0"/>
              <w:marTop w:val="0"/>
              <w:marBottom w:val="0"/>
              <w:divBdr>
                <w:top w:val="none" w:sz="0" w:space="0" w:color="auto"/>
                <w:left w:val="none" w:sz="0" w:space="0" w:color="auto"/>
                <w:bottom w:val="none" w:sz="0" w:space="0" w:color="auto"/>
                <w:right w:val="none" w:sz="0" w:space="0" w:color="auto"/>
              </w:divBdr>
              <w:divsChild>
                <w:div w:id="2052535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5994474">
      <w:bodyDiv w:val="1"/>
      <w:marLeft w:val="0"/>
      <w:marRight w:val="0"/>
      <w:marTop w:val="0"/>
      <w:marBottom w:val="0"/>
      <w:divBdr>
        <w:top w:val="none" w:sz="0" w:space="0" w:color="auto"/>
        <w:left w:val="none" w:sz="0" w:space="0" w:color="auto"/>
        <w:bottom w:val="none" w:sz="0" w:space="0" w:color="auto"/>
        <w:right w:val="none" w:sz="0" w:space="0" w:color="auto"/>
      </w:divBdr>
    </w:div>
    <w:div w:id="20026552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hyperlink" Target="https://vilniussveikiau.lt/wp-content/uploads/2024/04/Uzspringimo-video.mp4" TargetMode="External" Id="rId13" /><Relationship Type="http://schemas.openxmlformats.org/officeDocument/2006/relationships/header" Target="header1.xml" Id="rId18" /><Relationship Type="http://schemas.openxmlformats.org/officeDocument/2006/relationships/customXml" Target="../customXml/item3.xml" Id="rId3" /><Relationship Type="http://schemas.openxmlformats.org/officeDocument/2006/relationships/theme" Target="theme/theme1.xml" Id="rId21" /><Relationship Type="http://schemas.openxmlformats.org/officeDocument/2006/relationships/webSettings" Target="webSettings.xml" Id="rId7" /><Relationship Type="http://schemas.openxmlformats.org/officeDocument/2006/relationships/hyperlink" Target="https://www.vilniussveikiau.lt/mokomasis-pirmosios-pagalbos-suteikimo-filmukas/" TargetMode="External" Id="rId12" /><Relationship Type="http://schemas.openxmlformats.org/officeDocument/2006/relationships/hyperlink" Target="https://www.vilniussveikiau.lt/pirmoji-pagalba-luzus-ar-skilus-kaulams/" TargetMode="External" Id="rId17" /><Relationship Type="http://schemas.openxmlformats.org/officeDocument/2006/relationships/customXml" Target="../customXml/item2.xml" Id="rId2" /><Relationship Type="http://schemas.openxmlformats.org/officeDocument/2006/relationships/hyperlink" Target="https://www.vilniussveikiau.lt/pirmoji-pagalba-kaip-gaivinti-uzspringusi-asmeni/" TargetMode="External" Id="rId16" /><Relationship Type="http://schemas.openxmlformats.org/officeDocument/2006/relationships/fontTable" Target="fontTable.xml" Id="rId20"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yperlink" Target="https://www.emokykla.lt/upload/EMOKYKLA/BP/kompetencijos/SESG%20kompetencija.pdf" TargetMode="External" Id="rId11" /><Relationship Type="http://schemas.openxmlformats.org/officeDocument/2006/relationships/styles" Target="styles.xml" Id="rId5" /><Relationship Type="http://schemas.openxmlformats.org/officeDocument/2006/relationships/hyperlink" Target="https://sam.lrv.lt/uploads/sam/documents/files/pirmoji%20pagalba(2).pdf" TargetMode="External" Id="rId15" /><Relationship Type="http://schemas.openxmlformats.org/officeDocument/2006/relationships/hyperlink" Target="https://www.emokykla.lt/bendrosios-programos/visos-bendrosios-programos/48?st=2" TargetMode="External" Id="rId10" /><Relationship Type="http://schemas.openxmlformats.org/officeDocument/2006/relationships/footer" Target="footer1.xml" Id="rId19"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yperlink" Target="https://www.vilniussveikiau.lt/uzspringimas/" TargetMode="External" Id="rId14" /></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Office Theme 2013 - 2022">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as" ma:contentTypeID="0x010100D08F0B20EAD0ED42861EC04042B8CF78" ma:contentTypeVersion="16" ma:contentTypeDescription="Kurkite naują dokumentą." ma:contentTypeScope="" ma:versionID="8e048061b2adad4252df6b87b6e08cbd">
  <xsd:schema xmlns:xsd="http://www.w3.org/2001/XMLSchema" xmlns:xs="http://www.w3.org/2001/XMLSchema" xmlns:p="http://schemas.microsoft.com/office/2006/metadata/properties" xmlns:ns2="cabd5df1-5f08-4f90-9bac-4a7cce7f8312" xmlns:ns3="aff30535-832f-4824-b8ff-1bcc43a78f38" targetNamespace="http://schemas.microsoft.com/office/2006/metadata/properties" ma:root="true" ma:fieldsID="de3e26b6eaf85736ec815f545c899a07" ns2:_="" ns3:_="">
    <xsd:import namespace="cabd5df1-5f08-4f90-9bac-4a7cce7f8312"/>
    <xsd:import namespace="aff30535-832f-4824-b8ff-1bcc43a78f3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Location"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abd5df1-5f08-4f90-9bac-4a7cce7f831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Vaizdų žymės" ma:readOnly="false" ma:fieldId="{5cf76f15-5ced-4ddc-b409-7134ff3c332f}" ma:taxonomyMulti="true" ma:sspId="c65037e2-2d4a-4f7b-924b-8065d5afc59c" ma:termSetId="09814cd3-568e-fe90-9814-8d621ff8fb84" ma:anchorId="fba54fb3-c3e1-fe81-a776-ca4b69148c4d" ma:open="true" ma:isKeyword="false">
      <xsd:complexType>
        <xsd:sequence>
          <xsd:element ref="pc:Terms" minOccurs="0" maxOccurs="1"/>
        </xsd:sequence>
      </xsd:complexType>
    </xsd:element>
    <xsd:element name="MediaServiceLocation" ma:index="21" nillable="true" ma:displayName="Location" ma:indexed="true" ma:internalName="MediaServiceLocation"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ff30535-832f-4824-b8ff-1bcc43a78f38" elementFormDefault="qualified">
    <xsd:import namespace="http://schemas.microsoft.com/office/2006/documentManagement/types"/>
    <xsd:import namespace="http://schemas.microsoft.com/office/infopath/2007/PartnerControls"/>
    <xsd:element name="SharedWithUsers" ma:index="16"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Bendrinta su išsamia informacija" ma:internalName="SharedWithDetails" ma:readOnly="true">
      <xsd:simpleType>
        <xsd:restriction base="dms:Note">
          <xsd:maxLength value="255"/>
        </xsd:restriction>
      </xsd:simpleType>
    </xsd:element>
    <xsd:element name="TaxCatchAll" ma:index="20" nillable="true" ma:displayName="Taxonomy Catch All Column" ma:hidden="true" ma:list="{aaf61cee-26be-406a-a8a5-d4d56260f800}" ma:internalName="TaxCatchAll" ma:showField="CatchAllData" ma:web="aff30535-832f-4824-b8ff-1bcc43a78f3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cabd5df1-5f08-4f90-9bac-4a7cce7f8312">
      <Terms xmlns="http://schemas.microsoft.com/office/infopath/2007/PartnerControls"/>
    </lcf76f155ced4ddcb4097134ff3c332f>
    <TaxCatchAll xmlns="aff30535-832f-4824-b8ff-1bcc43a78f38" xsi:nil="true"/>
  </documentManagement>
</p:properties>
</file>

<file path=customXml/itemProps1.xml><?xml version="1.0" encoding="utf-8"?>
<ds:datastoreItem xmlns:ds="http://schemas.openxmlformats.org/officeDocument/2006/customXml" ds:itemID="{1418706E-3FEE-41C7-B5FC-A212BC5FFF7F}">
  <ds:schemaRefs>
    <ds:schemaRef ds:uri="http://schemas.microsoft.com/sharepoint/v3/contenttype/forms"/>
  </ds:schemaRefs>
</ds:datastoreItem>
</file>

<file path=customXml/itemProps2.xml><?xml version="1.0" encoding="utf-8"?>
<ds:datastoreItem xmlns:ds="http://schemas.openxmlformats.org/officeDocument/2006/customXml" ds:itemID="{48209522-777F-466E-9EA1-80963E1B448B}"/>
</file>

<file path=customXml/itemProps3.xml><?xml version="1.0" encoding="utf-8"?>
<ds:datastoreItem xmlns:ds="http://schemas.openxmlformats.org/officeDocument/2006/customXml" ds:itemID="{2C55C9C2-6108-4CDB-8CE4-0F8053DB954A}">
  <ds:schemaRefs>
    <ds:schemaRef ds:uri="http://schemas.microsoft.com/office/2006/metadata/properties"/>
    <ds:schemaRef ds:uri="http://schemas.microsoft.com/office/infopath/2007/PartnerControls"/>
    <ds:schemaRef ds:uri="cabd5df1-5f08-4f90-9bac-4a7cce7f8312"/>
    <ds:schemaRef ds:uri="aff30535-832f-4824-b8ff-1bcc43a78f38"/>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Daiva Sukyte</dc:creator>
  <keywords/>
  <dc:description/>
  <lastModifiedBy>Gustė Burneckytė</lastModifiedBy>
  <revision>35</revision>
  <dcterms:created xsi:type="dcterms:W3CDTF">2023-09-27T13:16:00.0000000Z</dcterms:created>
  <dcterms:modified xsi:type="dcterms:W3CDTF">2026-10-08T08:52:08.3246888Z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0x010100D08F0B20EAD0ED42861EC04042B8CF78</vt:lpwstr>
  </property>
  <property fmtid="{D5CDD505-2E9C-101B-9397-08002B2CF9AE}" pid="3" name="MediaServiceImageTags">
    <vt:lpwstr/>
  </property>
</Properties>
</file>